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F596F" w14:textId="7AAC71E1" w:rsidR="00B11496" w:rsidRDefault="00B11496" w:rsidP="001253DA">
      <w:pPr>
        <w:pStyle w:val="NoSpacing"/>
        <w:rPr>
          <w:rStyle w:val="Emphasis"/>
        </w:rPr>
        <w:sectPr w:rsidR="00B11496" w:rsidSect="0077086C">
          <w:headerReference w:type="default" r:id="rId8"/>
          <w:footerReference w:type="default" r:id="rId9"/>
          <w:type w:val="continuous"/>
          <w:pgSz w:w="11907" w:h="16839" w:code="9"/>
          <w:pgMar w:top="1440" w:right="1440" w:bottom="1440" w:left="1440" w:header="720" w:footer="720" w:gutter="0"/>
          <w:cols w:space="720"/>
          <w:docGrid w:linePitch="360"/>
        </w:sectPr>
      </w:pPr>
      <w:bookmarkStart w:id="0" w:name="_Toc448876378"/>
      <w:bookmarkStart w:id="1" w:name="_Toc448877175"/>
      <w:bookmarkStart w:id="2" w:name="_Toc446063890"/>
      <w:r>
        <w:rPr>
          <w:noProof/>
        </w:rPr>
        <w:drawing>
          <wp:inline distT="0" distB="0" distL="0" distR="0" wp14:anchorId="45A116C0" wp14:editId="0C709833">
            <wp:extent cx="6134711" cy="8674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6551" cy="8676702"/>
                    </a:xfrm>
                    <a:prstGeom prst="rect">
                      <a:avLst/>
                    </a:prstGeom>
                    <a:noFill/>
                    <a:ln>
                      <a:noFill/>
                    </a:ln>
                  </pic:spPr>
                </pic:pic>
              </a:graphicData>
            </a:graphic>
          </wp:inline>
        </w:drawing>
      </w:r>
    </w:p>
    <w:p w14:paraId="3DDDAA5B" w14:textId="024E870E" w:rsidR="006521DE" w:rsidRDefault="006521DE" w:rsidP="001253DA">
      <w:pPr>
        <w:pStyle w:val="NoSpacing"/>
        <w:rPr>
          <w:rStyle w:val="Emphasis"/>
        </w:rPr>
      </w:pPr>
      <w:r w:rsidRPr="001253DA">
        <w:rPr>
          <w:rStyle w:val="Emphasis"/>
        </w:rPr>
        <w:lastRenderedPageBreak/>
        <w:t>CUPRINS</w:t>
      </w:r>
      <w:bookmarkEnd w:id="0"/>
      <w:bookmarkEnd w:id="1"/>
    </w:p>
    <w:p w14:paraId="28A3E56A" w14:textId="77777777" w:rsidR="001253DA" w:rsidRPr="001253DA" w:rsidRDefault="001253DA" w:rsidP="001253DA">
      <w:pPr>
        <w:pStyle w:val="NoSpacing"/>
        <w:rPr>
          <w:rStyle w:val="Emphasis"/>
        </w:rPr>
      </w:pPr>
    </w:p>
    <w:sdt>
      <w:sdtPr>
        <w:rPr>
          <w:i/>
          <w:iCs/>
        </w:rPr>
        <w:id w:val="-74137696"/>
        <w:docPartObj>
          <w:docPartGallery w:val="Table of Contents"/>
          <w:docPartUnique/>
        </w:docPartObj>
      </w:sdtPr>
      <w:sdtEndPr>
        <w:rPr>
          <w:b/>
          <w:bCs/>
          <w:i w:val="0"/>
          <w:iCs w:val="0"/>
        </w:rPr>
      </w:sdtEndPr>
      <w:sdtContent>
        <w:p w14:paraId="290AE822" w14:textId="2FFC39E3" w:rsidR="00071D2F" w:rsidRDefault="006521DE">
          <w:pPr>
            <w:pStyle w:val="TOC1"/>
            <w:rPr>
              <w:rFonts w:asciiTheme="minorHAnsi" w:hAnsiTheme="minorHAnsi"/>
              <w:noProof/>
              <w:szCs w:val="22"/>
              <w:lang w:val="en-GB" w:eastAsia="en-GB"/>
            </w:rPr>
          </w:pPr>
          <w:r>
            <w:fldChar w:fldCharType="begin"/>
          </w:r>
          <w:r>
            <w:instrText xml:space="preserve"> TOC \o "1-3" \h \z \u </w:instrText>
          </w:r>
          <w:r>
            <w:fldChar w:fldCharType="separate"/>
          </w:r>
          <w:hyperlink w:anchor="_Toc518464342" w:history="1">
            <w:r w:rsidR="00071D2F" w:rsidRPr="008F730B">
              <w:rPr>
                <w:rStyle w:val="Hyperlink"/>
                <w:noProof/>
                <w:lang w:val="ro-RO"/>
              </w:rPr>
              <w:t>INTRODUCERE</w:t>
            </w:r>
            <w:r w:rsidR="00071D2F">
              <w:rPr>
                <w:noProof/>
                <w:webHidden/>
              </w:rPr>
              <w:tab/>
            </w:r>
            <w:r w:rsidR="00071D2F">
              <w:rPr>
                <w:noProof/>
                <w:webHidden/>
              </w:rPr>
              <w:fldChar w:fldCharType="begin"/>
            </w:r>
            <w:r w:rsidR="00071D2F">
              <w:rPr>
                <w:noProof/>
                <w:webHidden/>
              </w:rPr>
              <w:instrText xml:space="preserve"> PAGEREF _Toc518464342 \h </w:instrText>
            </w:r>
            <w:r w:rsidR="00071D2F">
              <w:rPr>
                <w:noProof/>
                <w:webHidden/>
              </w:rPr>
            </w:r>
            <w:r w:rsidR="00071D2F">
              <w:rPr>
                <w:noProof/>
                <w:webHidden/>
              </w:rPr>
              <w:fldChar w:fldCharType="separate"/>
            </w:r>
            <w:r w:rsidR="008504C0">
              <w:rPr>
                <w:noProof/>
                <w:webHidden/>
              </w:rPr>
              <w:t>3</w:t>
            </w:r>
            <w:r w:rsidR="00071D2F">
              <w:rPr>
                <w:noProof/>
                <w:webHidden/>
              </w:rPr>
              <w:fldChar w:fldCharType="end"/>
            </w:r>
          </w:hyperlink>
        </w:p>
        <w:p w14:paraId="227827C3" w14:textId="0C8BB125" w:rsidR="00071D2F" w:rsidRDefault="00344D91">
          <w:pPr>
            <w:pStyle w:val="TOC1"/>
            <w:rPr>
              <w:rFonts w:asciiTheme="minorHAnsi" w:hAnsiTheme="minorHAnsi"/>
              <w:noProof/>
              <w:szCs w:val="22"/>
              <w:lang w:val="en-GB" w:eastAsia="en-GB"/>
            </w:rPr>
          </w:pPr>
          <w:hyperlink w:anchor="_Toc518464343" w:history="1">
            <w:r w:rsidR="00071D2F" w:rsidRPr="008F730B">
              <w:rPr>
                <w:rStyle w:val="Hyperlink"/>
                <w:noProof/>
                <w:lang w:val="ro-RO"/>
              </w:rPr>
              <w:t>CAPITOLUL I: PREZENTAREA TERITORIULUI ȘI A POPULAȚIEI ACOPERITE – ANALIZA DIAGNOSTIC</w:t>
            </w:r>
            <w:r w:rsidR="00071D2F">
              <w:rPr>
                <w:noProof/>
                <w:webHidden/>
              </w:rPr>
              <w:tab/>
            </w:r>
            <w:r w:rsidR="00071D2F">
              <w:rPr>
                <w:noProof/>
                <w:webHidden/>
              </w:rPr>
              <w:fldChar w:fldCharType="begin"/>
            </w:r>
            <w:r w:rsidR="00071D2F">
              <w:rPr>
                <w:noProof/>
                <w:webHidden/>
              </w:rPr>
              <w:instrText xml:space="preserve"> PAGEREF _Toc518464343 \h </w:instrText>
            </w:r>
            <w:r w:rsidR="00071D2F">
              <w:rPr>
                <w:noProof/>
                <w:webHidden/>
              </w:rPr>
            </w:r>
            <w:r w:rsidR="00071D2F">
              <w:rPr>
                <w:noProof/>
                <w:webHidden/>
              </w:rPr>
              <w:fldChar w:fldCharType="separate"/>
            </w:r>
            <w:r w:rsidR="008504C0">
              <w:rPr>
                <w:noProof/>
                <w:webHidden/>
              </w:rPr>
              <w:t>6</w:t>
            </w:r>
            <w:r w:rsidR="00071D2F">
              <w:rPr>
                <w:noProof/>
                <w:webHidden/>
              </w:rPr>
              <w:fldChar w:fldCharType="end"/>
            </w:r>
          </w:hyperlink>
        </w:p>
        <w:p w14:paraId="769A1B49" w14:textId="66178B51" w:rsidR="00071D2F" w:rsidRDefault="00344D91">
          <w:pPr>
            <w:pStyle w:val="TOC1"/>
            <w:rPr>
              <w:rFonts w:asciiTheme="minorHAnsi" w:hAnsiTheme="minorHAnsi"/>
              <w:noProof/>
              <w:szCs w:val="22"/>
              <w:lang w:val="en-GB" w:eastAsia="en-GB"/>
            </w:rPr>
          </w:pPr>
          <w:hyperlink w:anchor="_Toc518464344" w:history="1">
            <w:r w:rsidR="00071D2F" w:rsidRPr="008F730B">
              <w:rPr>
                <w:rStyle w:val="Hyperlink"/>
                <w:noProof/>
                <w:lang w:val="ro-RO"/>
              </w:rPr>
              <w:t>CAPITOLUL II: COMPONENŢA PARTENERIATULUI</w:t>
            </w:r>
            <w:r w:rsidR="00071D2F">
              <w:rPr>
                <w:noProof/>
                <w:webHidden/>
              </w:rPr>
              <w:tab/>
            </w:r>
            <w:r w:rsidR="00071D2F">
              <w:rPr>
                <w:noProof/>
                <w:webHidden/>
              </w:rPr>
              <w:fldChar w:fldCharType="begin"/>
            </w:r>
            <w:r w:rsidR="00071D2F">
              <w:rPr>
                <w:noProof/>
                <w:webHidden/>
              </w:rPr>
              <w:instrText xml:space="preserve"> PAGEREF _Toc518464344 \h </w:instrText>
            </w:r>
            <w:r w:rsidR="00071D2F">
              <w:rPr>
                <w:noProof/>
                <w:webHidden/>
              </w:rPr>
            </w:r>
            <w:r w:rsidR="00071D2F">
              <w:rPr>
                <w:noProof/>
                <w:webHidden/>
              </w:rPr>
              <w:fldChar w:fldCharType="separate"/>
            </w:r>
            <w:r w:rsidR="008504C0">
              <w:rPr>
                <w:noProof/>
                <w:webHidden/>
              </w:rPr>
              <w:t>11</w:t>
            </w:r>
            <w:r w:rsidR="00071D2F">
              <w:rPr>
                <w:noProof/>
                <w:webHidden/>
              </w:rPr>
              <w:fldChar w:fldCharType="end"/>
            </w:r>
          </w:hyperlink>
        </w:p>
        <w:p w14:paraId="1115A93F" w14:textId="30488914" w:rsidR="00071D2F" w:rsidRDefault="00344D91">
          <w:pPr>
            <w:pStyle w:val="TOC1"/>
            <w:rPr>
              <w:rFonts w:asciiTheme="minorHAnsi" w:hAnsiTheme="minorHAnsi"/>
              <w:noProof/>
              <w:szCs w:val="22"/>
              <w:lang w:val="en-GB" w:eastAsia="en-GB"/>
            </w:rPr>
          </w:pPr>
          <w:hyperlink w:anchor="_Toc518464345" w:history="1">
            <w:r w:rsidR="00071D2F" w:rsidRPr="008F730B">
              <w:rPr>
                <w:rStyle w:val="Hyperlink"/>
                <w:noProof/>
                <w:lang w:val="ro-RO"/>
              </w:rPr>
              <w:t>CAPITOLUL III: ANALIZA SWOT</w:t>
            </w:r>
            <w:r w:rsidR="00071D2F">
              <w:rPr>
                <w:noProof/>
                <w:webHidden/>
              </w:rPr>
              <w:tab/>
            </w:r>
            <w:r w:rsidR="00071D2F">
              <w:rPr>
                <w:noProof/>
                <w:webHidden/>
              </w:rPr>
              <w:fldChar w:fldCharType="begin"/>
            </w:r>
            <w:r w:rsidR="00071D2F">
              <w:rPr>
                <w:noProof/>
                <w:webHidden/>
              </w:rPr>
              <w:instrText xml:space="preserve"> PAGEREF _Toc518464345 \h </w:instrText>
            </w:r>
            <w:r w:rsidR="00071D2F">
              <w:rPr>
                <w:noProof/>
                <w:webHidden/>
              </w:rPr>
            </w:r>
            <w:r w:rsidR="00071D2F">
              <w:rPr>
                <w:noProof/>
                <w:webHidden/>
              </w:rPr>
              <w:fldChar w:fldCharType="separate"/>
            </w:r>
            <w:r w:rsidR="008504C0">
              <w:rPr>
                <w:noProof/>
                <w:webHidden/>
              </w:rPr>
              <w:t>13</w:t>
            </w:r>
            <w:r w:rsidR="00071D2F">
              <w:rPr>
                <w:noProof/>
                <w:webHidden/>
              </w:rPr>
              <w:fldChar w:fldCharType="end"/>
            </w:r>
          </w:hyperlink>
        </w:p>
        <w:p w14:paraId="070A94C1" w14:textId="69BF9842" w:rsidR="00071D2F" w:rsidRDefault="00344D91">
          <w:pPr>
            <w:pStyle w:val="TOC1"/>
            <w:rPr>
              <w:rFonts w:asciiTheme="minorHAnsi" w:hAnsiTheme="minorHAnsi"/>
              <w:noProof/>
              <w:szCs w:val="22"/>
              <w:lang w:val="en-GB" w:eastAsia="en-GB"/>
            </w:rPr>
          </w:pPr>
          <w:hyperlink w:anchor="_Toc518464346" w:history="1">
            <w:r w:rsidR="00071D2F" w:rsidRPr="008F730B">
              <w:rPr>
                <w:rStyle w:val="Hyperlink"/>
                <w:noProof/>
                <w:lang w:val="ro-RO"/>
              </w:rPr>
              <w:t>CAPITOLUL IV: OBIECTIVE, PRIORITĂȚI ȘI DOMENII DE INTERVENȚIE</w:t>
            </w:r>
            <w:r w:rsidR="00071D2F">
              <w:rPr>
                <w:noProof/>
                <w:webHidden/>
              </w:rPr>
              <w:tab/>
            </w:r>
            <w:r w:rsidR="00071D2F">
              <w:rPr>
                <w:noProof/>
                <w:webHidden/>
              </w:rPr>
              <w:fldChar w:fldCharType="begin"/>
            </w:r>
            <w:r w:rsidR="00071D2F">
              <w:rPr>
                <w:noProof/>
                <w:webHidden/>
              </w:rPr>
              <w:instrText xml:space="preserve"> PAGEREF _Toc518464346 \h </w:instrText>
            </w:r>
            <w:r w:rsidR="00071D2F">
              <w:rPr>
                <w:noProof/>
                <w:webHidden/>
              </w:rPr>
            </w:r>
            <w:r w:rsidR="00071D2F">
              <w:rPr>
                <w:noProof/>
                <w:webHidden/>
              </w:rPr>
              <w:fldChar w:fldCharType="separate"/>
            </w:r>
            <w:r w:rsidR="008504C0">
              <w:rPr>
                <w:noProof/>
                <w:webHidden/>
              </w:rPr>
              <w:t>18</w:t>
            </w:r>
            <w:r w:rsidR="00071D2F">
              <w:rPr>
                <w:noProof/>
                <w:webHidden/>
              </w:rPr>
              <w:fldChar w:fldCharType="end"/>
            </w:r>
          </w:hyperlink>
        </w:p>
        <w:p w14:paraId="3BF972CD" w14:textId="76410D91" w:rsidR="00071D2F" w:rsidRDefault="00344D91">
          <w:pPr>
            <w:pStyle w:val="TOC1"/>
            <w:rPr>
              <w:rFonts w:asciiTheme="minorHAnsi" w:hAnsiTheme="minorHAnsi"/>
              <w:noProof/>
              <w:szCs w:val="22"/>
              <w:lang w:val="en-GB" w:eastAsia="en-GB"/>
            </w:rPr>
          </w:pPr>
          <w:hyperlink w:anchor="_Toc518464347" w:history="1">
            <w:r w:rsidR="00071D2F" w:rsidRPr="008F730B">
              <w:rPr>
                <w:rStyle w:val="Hyperlink"/>
                <w:noProof/>
                <w:lang w:val="ro-RO"/>
              </w:rPr>
              <w:t>CAPITOLUL V: PREZENTAREA MĂSURILOR</w:t>
            </w:r>
            <w:r w:rsidR="00071D2F">
              <w:rPr>
                <w:noProof/>
                <w:webHidden/>
              </w:rPr>
              <w:tab/>
            </w:r>
            <w:r w:rsidR="00071D2F">
              <w:rPr>
                <w:noProof/>
                <w:webHidden/>
              </w:rPr>
              <w:fldChar w:fldCharType="begin"/>
            </w:r>
            <w:r w:rsidR="00071D2F">
              <w:rPr>
                <w:noProof/>
                <w:webHidden/>
              </w:rPr>
              <w:instrText xml:space="preserve"> PAGEREF _Toc518464347 \h </w:instrText>
            </w:r>
            <w:r w:rsidR="00071D2F">
              <w:rPr>
                <w:noProof/>
                <w:webHidden/>
              </w:rPr>
            </w:r>
            <w:r w:rsidR="00071D2F">
              <w:rPr>
                <w:noProof/>
                <w:webHidden/>
              </w:rPr>
              <w:fldChar w:fldCharType="separate"/>
            </w:r>
            <w:r w:rsidR="008504C0">
              <w:rPr>
                <w:noProof/>
                <w:webHidden/>
              </w:rPr>
              <w:t>21</w:t>
            </w:r>
            <w:r w:rsidR="00071D2F">
              <w:rPr>
                <w:noProof/>
                <w:webHidden/>
              </w:rPr>
              <w:fldChar w:fldCharType="end"/>
            </w:r>
          </w:hyperlink>
        </w:p>
        <w:p w14:paraId="6BB5EF46" w14:textId="313CF5EA" w:rsidR="00071D2F" w:rsidRDefault="00344D91">
          <w:pPr>
            <w:pStyle w:val="TOC1"/>
            <w:rPr>
              <w:rFonts w:asciiTheme="minorHAnsi" w:hAnsiTheme="minorHAnsi"/>
              <w:noProof/>
              <w:szCs w:val="22"/>
              <w:lang w:val="en-GB" w:eastAsia="en-GB"/>
            </w:rPr>
          </w:pPr>
          <w:hyperlink w:anchor="_Toc518464348" w:history="1">
            <w:r w:rsidR="00071D2F" w:rsidRPr="008F730B">
              <w:rPr>
                <w:rStyle w:val="Hyperlink"/>
                <w:noProof/>
              </w:rPr>
              <w:t>CAPITOLUL VI: DESCRIEREA COMPLEMENTARITĂȚII ȘI/SAU CONTRIBUȚIEI LA OBIECTIVELE ALTOR STRATEGII RELEVANTE.</w:t>
            </w:r>
            <w:r w:rsidR="00071D2F">
              <w:rPr>
                <w:noProof/>
                <w:webHidden/>
              </w:rPr>
              <w:tab/>
            </w:r>
            <w:r w:rsidR="00071D2F">
              <w:rPr>
                <w:noProof/>
                <w:webHidden/>
              </w:rPr>
              <w:fldChar w:fldCharType="begin"/>
            </w:r>
            <w:r w:rsidR="00071D2F">
              <w:rPr>
                <w:noProof/>
                <w:webHidden/>
              </w:rPr>
              <w:instrText xml:space="preserve"> PAGEREF _Toc518464348 \h </w:instrText>
            </w:r>
            <w:r w:rsidR="00071D2F">
              <w:rPr>
                <w:noProof/>
                <w:webHidden/>
              </w:rPr>
            </w:r>
            <w:r w:rsidR="00071D2F">
              <w:rPr>
                <w:noProof/>
                <w:webHidden/>
              </w:rPr>
              <w:fldChar w:fldCharType="separate"/>
            </w:r>
            <w:r w:rsidR="008504C0">
              <w:rPr>
                <w:noProof/>
                <w:webHidden/>
              </w:rPr>
              <w:t>66</w:t>
            </w:r>
            <w:r w:rsidR="00071D2F">
              <w:rPr>
                <w:noProof/>
                <w:webHidden/>
              </w:rPr>
              <w:fldChar w:fldCharType="end"/>
            </w:r>
          </w:hyperlink>
        </w:p>
        <w:p w14:paraId="3DA9313D" w14:textId="08B9276D" w:rsidR="00071D2F" w:rsidRDefault="00344D91">
          <w:pPr>
            <w:pStyle w:val="TOC1"/>
            <w:rPr>
              <w:rFonts w:asciiTheme="minorHAnsi" w:hAnsiTheme="minorHAnsi"/>
              <w:noProof/>
              <w:szCs w:val="22"/>
              <w:lang w:val="en-GB" w:eastAsia="en-GB"/>
            </w:rPr>
          </w:pPr>
          <w:hyperlink w:anchor="_Toc518464349" w:history="1">
            <w:r w:rsidR="00071D2F" w:rsidRPr="008F730B">
              <w:rPr>
                <w:rStyle w:val="Hyperlink"/>
                <w:noProof/>
                <w:lang w:val="ro-RO"/>
              </w:rPr>
              <w:t>CAPITOLUL VII: DESCRIEREA PLANULUI DE ACȚIUNE</w:t>
            </w:r>
            <w:r w:rsidR="00071D2F">
              <w:rPr>
                <w:noProof/>
                <w:webHidden/>
              </w:rPr>
              <w:tab/>
            </w:r>
            <w:r w:rsidR="00071D2F">
              <w:rPr>
                <w:noProof/>
                <w:webHidden/>
              </w:rPr>
              <w:fldChar w:fldCharType="begin"/>
            </w:r>
            <w:r w:rsidR="00071D2F">
              <w:rPr>
                <w:noProof/>
                <w:webHidden/>
              </w:rPr>
              <w:instrText xml:space="preserve"> PAGEREF _Toc518464349 \h </w:instrText>
            </w:r>
            <w:r w:rsidR="00071D2F">
              <w:rPr>
                <w:noProof/>
                <w:webHidden/>
              </w:rPr>
            </w:r>
            <w:r w:rsidR="00071D2F">
              <w:rPr>
                <w:noProof/>
                <w:webHidden/>
              </w:rPr>
              <w:fldChar w:fldCharType="separate"/>
            </w:r>
            <w:r w:rsidR="008504C0">
              <w:rPr>
                <w:noProof/>
                <w:webHidden/>
              </w:rPr>
              <w:t>69</w:t>
            </w:r>
            <w:r w:rsidR="00071D2F">
              <w:rPr>
                <w:noProof/>
                <w:webHidden/>
              </w:rPr>
              <w:fldChar w:fldCharType="end"/>
            </w:r>
          </w:hyperlink>
        </w:p>
        <w:p w14:paraId="1ED2BEB7" w14:textId="38B25B9A" w:rsidR="00071D2F" w:rsidRDefault="00344D91">
          <w:pPr>
            <w:pStyle w:val="TOC1"/>
            <w:rPr>
              <w:rFonts w:asciiTheme="minorHAnsi" w:hAnsiTheme="minorHAnsi"/>
              <w:noProof/>
              <w:szCs w:val="22"/>
              <w:lang w:val="en-GB" w:eastAsia="en-GB"/>
            </w:rPr>
          </w:pPr>
          <w:hyperlink w:anchor="_Toc518464350" w:history="1">
            <w:r w:rsidR="00071D2F" w:rsidRPr="008F730B">
              <w:rPr>
                <w:rStyle w:val="Hyperlink"/>
                <w:noProof/>
              </w:rPr>
              <w:t>CAPITOLUL VIII: DESCRIEREA PROCESULUI DE IMPLICARE A COMUNITĂŢILOR LOCALE ÎN ELABORAREA STRATEGIEI</w:t>
            </w:r>
            <w:r w:rsidR="00071D2F">
              <w:rPr>
                <w:noProof/>
                <w:webHidden/>
              </w:rPr>
              <w:tab/>
            </w:r>
            <w:r w:rsidR="00071D2F">
              <w:rPr>
                <w:noProof/>
                <w:webHidden/>
              </w:rPr>
              <w:fldChar w:fldCharType="begin"/>
            </w:r>
            <w:r w:rsidR="00071D2F">
              <w:rPr>
                <w:noProof/>
                <w:webHidden/>
              </w:rPr>
              <w:instrText xml:space="preserve"> PAGEREF _Toc518464350 \h </w:instrText>
            </w:r>
            <w:r w:rsidR="00071D2F">
              <w:rPr>
                <w:noProof/>
                <w:webHidden/>
              </w:rPr>
            </w:r>
            <w:r w:rsidR="00071D2F">
              <w:rPr>
                <w:noProof/>
                <w:webHidden/>
              </w:rPr>
              <w:fldChar w:fldCharType="separate"/>
            </w:r>
            <w:r w:rsidR="008504C0">
              <w:rPr>
                <w:noProof/>
                <w:webHidden/>
              </w:rPr>
              <w:t>72</w:t>
            </w:r>
            <w:r w:rsidR="00071D2F">
              <w:rPr>
                <w:noProof/>
                <w:webHidden/>
              </w:rPr>
              <w:fldChar w:fldCharType="end"/>
            </w:r>
          </w:hyperlink>
        </w:p>
        <w:p w14:paraId="15EB25E2" w14:textId="2D70FA63" w:rsidR="00071D2F" w:rsidRDefault="00344D91">
          <w:pPr>
            <w:pStyle w:val="TOC1"/>
            <w:rPr>
              <w:rFonts w:asciiTheme="minorHAnsi" w:hAnsiTheme="minorHAnsi"/>
              <w:noProof/>
              <w:szCs w:val="22"/>
              <w:lang w:val="en-GB" w:eastAsia="en-GB"/>
            </w:rPr>
          </w:pPr>
          <w:hyperlink w:anchor="_Toc518464351" w:history="1">
            <w:r w:rsidR="00071D2F" w:rsidRPr="008F730B">
              <w:rPr>
                <w:rStyle w:val="Hyperlink"/>
                <w:noProof/>
                <w:lang w:val="ro-RO"/>
              </w:rPr>
              <w:t>CAPITOLUL IX: ORGANIZAREA VIITORULUI GAL - DESCRIEREA MECANISMELOR DE GESTIONARE, MONITORIZARE, EVALUARE ȘI CONTROL A STRATEGIEI</w:t>
            </w:r>
            <w:r w:rsidR="00071D2F">
              <w:rPr>
                <w:noProof/>
                <w:webHidden/>
              </w:rPr>
              <w:tab/>
            </w:r>
            <w:r w:rsidR="00071D2F">
              <w:rPr>
                <w:noProof/>
                <w:webHidden/>
              </w:rPr>
              <w:fldChar w:fldCharType="begin"/>
            </w:r>
            <w:r w:rsidR="00071D2F">
              <w:rPr>
                <w:noProof/>
                <w:webHidden/>
              </w:rPr>
              <w:instrText xml:space="preserve"> PAGEREF _Toc518464351 \h </w:instrText>
            </w:r>
            <w:r w:rsidR="00071D2F">
              <w:rPr>
                <w:noProof/>
                <w:webHidden/>
              </w:rPr>
            </w:r>
            <w:r w:rsidR="00071D2F">
              <w:rPr>
                <w:noProof/>
                <w:webHidden/>
              </w:rPr>
              <w:fldChar w:fldCharType="separate"/>
            </w:r>
            <w:r w:rsidR="008504C0">
              <w:rPr>
                <w:noProof/>
                <w:webHidden/>
              </w:rPr>
              <w:t>74</w:t>
            </w:r>
            <w:r w:rsidR="00071D2F">
              <w:rPr>
                <w:noProof/>
                <w:webHidden/>
              </w:rPr>
              <w:fldChar w:fldCharType="end"/>
            </w:r>
          </w:hyperlink>
        </w:p>
        <w:p w14:paraId="791919CD" w14:textId="624280D4" w:rsidR="00071D2F" w:rsidRDefault="00344D91">
          <w:pPr>
            <w:pStyle w:val="TOC1"/>
            <w:rPr>
              <w:rFonts w:asciiTheme="minorHAnsi" w:hAnsiTheme="minorHAnsi"/>
              <w:noProof/>
              <w:szCs w:val="22"/>
              <w:lang w:val="en-GB" w:eastAsia="en-GB"/>
            </w:rPr>
          </w:pPr>
          <w:hyperlink w:anchor="_Toc518464352" w:history="1">
            <w:r w:rsidR="00071D2F" w:rsidRPr="008F730B">
              <w:rPr>
                <w:rStyle w:val="Hyperlink"/>
                <w:noProof/>
              </w:rPr>
              <w:t>CAPITOLUL X: PLANUL DE FINANȚARE AL STRATEGIEI</w:t>
            </w:r>
            <w:r w:rsidR="00071D2F">
              <w:rPr>
                <w:noProof/>
                <w:webHidden/>
              </w:rPr>
              <w:tab/>
            </w:r>
            <w:r w:rsidR="00071D2F">
              <w:rPr>
                <w:noProof/>
                <w:webHidden/>
              </w:rPr>
              <w:fldChar w:fldCharType="begin"/>
            </w:r>
            <w:r w:rsidR="00071D2F">
              <w:rPr>
                <w:noProof/>
                <w:webHidden/>
              </w:rPr>
              <w:instrText xml:space="preserve"> PAGEREF _Toc518464352 \h </w:instrText>
            </w:r>
            <w:r w:rsidR="00071D2F">
              <w:rPr>
                <w:noProof/>
                <w:webHidden/>
              </w:rPr>
            </w:r>
            <w:r w:rsidR="00071D2F">
              <w:rPr>
                <w:noProof/>
                <w:webHidden/>
              </w:rPr>
              <w:fldChar w:fldCharType="separate"/>
            </w:r>
            <w:r w:rsidR="008504C0">
              <w:rPr>
                <w:noProof/>
                <w:webHidden/>
              </w:rPr>
              <w:t>79</w:t>
            </w:r>
            <w:r w:rsidR="00071D2F">
              <w:rPr>
                <w:noProof/>
                <w:webHidden/>
              </w:rPr>
              <w:fldChar w:fldCharType="end"/>
            </w:r>
          </w:hyperlink>
        </w:p>
        <w:p w14:paraId="52FFD158" w14:textId="2C552F31" w:rsidR="00071D2F" w:rsidRDefault="00344D91">
          <w:pPr>
            <w:pStyle w:val="TOC1"/>
            <w:rPr>
              <w:rFonts w:asciiTheme="minorHAnsi" w:hAnsiTheme="minorHAnsi"/>
              <w:noProof/>
              <w:szCs w:val="22"/>
              <w:lang w:val="en-GB" w:eastAsia="en-GB"/>
            </w:rPr>
          </w:pPr>
          <w:hyperlink w:anchor="_Toc518464353" w:history="1">
            <w:r w:rsidR="00071D2F" w:rsidRPr="008F730B">
              <w:rPr>
                <w:rStyle w:val="Hyperlink"/>
                <w:noProof/>
              </w:rPr>
              <w:t>CAPITOLUL XI: PROCEDURA DE EVALUARE ȘI SELECȚIE A PROIECTELOR DEPUSE ÎN CADRUL SDL</w:t>
            </w:r>
            <w:r w:rsidR="00071D2F">
              <w:rPr>
                <w:noProof/>
                <w:webHidden/>
              </w:rPr>
              <w:tab/>
            </w:r>
            <w:r w:rsidR="00071D2F">
              <w:rPr>
                <w:noProof/>
                <w:webHidden/>
              </w:rPr>
              <w:fldChar w:fldCharType="begin"/>
            </w:r>
            <w:r w:rsidR="00071D2F">
              <w:rPr>
                <w:noProof/>
                <w:webHidden/>
              </w:rPr>
              <w:instrText xml:space="preserve"> PAGEREF _Toc518464353 \h </w:instrText>
            </w:r>
            <w:r w:rsidR="00071D2F">
              <w:rPr>
                <w:noProof/>
                <w:webHidden/>
              </w:rPr>
            </w:r>
            <w:r w:rsidR="00071D2F">
              <w:rPr>
                <w:noProof/>
                <w:webHidden/>
              </w:rPr>
              <w:fldChar w:fldCharType="separate"/>
            </w:r>
            <w:r w:rsidR="008504C0">
              <w:rPr>
                <w:noProof/>
                <w:webHidden/>
              </w:rPr>
              <w:t>80</w:t>
            </w:r>
            <w:r w:rsidR="00071D2F">
              <w:rPr>
                <w:noProof/>
                <w:webHidden/>
              </w:rPr>
              <w:fldChar w:fldCharType="end"/>
            </w:r>
          </w:hyperlink>
        </w:p>
        <w:p w14:paraId="3B0F112F" w14:textId="5B002D09" w:rsidR="00071D2F" w:rsidRDefault="00344D91">
          <w:pPr>
            <w:pStyle w:val="TOC1"/>
            <w:rPr>
              <w:rFonts w:asciiTheme="minorHAnsi" w:hAnsiTheme="minorHAnsi"/>
              <w:noProof/>
              <w:szCs w:val="22"/>
              <w:lang w:val="en-GB" w:eastAsia="en-GB"/>
            </w:rPr>
          </w:pPr>
          <w:hyperlink w:anchor="_Toc518464354" w:history="1">
            <w:r w:rsidR="00071D2F" w:rsidRPr="008F730B">
              <w:rPr>
                <w:rStyle w:val="Hyperlink"/>
                <w:noProof/>
                <w:lang w:val="ro-RO"/>
              </w:rPr>
              <w:t>CAPITOLUL XII: DESCRIEREA MECANISMELOR DE EVITARE A POSIBILELOR CONFLICTE DE INTERESE CONFORM LEGISLAȚIEI NAŢIONALE</w:t>
            </w:r>
            <w:r w:rsidR="00071D2F">
              <w:rPr>
                <w:noProof/>
                <w:webHidden/>
              </w:rPr>
              <w:tab/>
            </w:r>
            <w:r w:rsidR="00071D2F">
              <w:rPr>
                <w:noProof/>
                <w:webHidden/>
              </w:rPr>
              <w:fldChar w:fldCharType="begin"/>
            </w:r>
            <w:r w:rsidR="00071D2F">
              <w:rPr>
                <w:noProof/>
                <w:webHidden/>
              </w:rPr>
              <w:instrText xml:space="preserve"> PAGEREF _Toc518464354 \h </w:instrText>
            </w:r>
            <w:r w:rsidR="00071D2F">
              <w:rPr>
                <w:noProof/>
                <w:webHidden/>
              </w:rPr>
            </w:r>
            <w:r w:rsidR="00071D2F">
              <w:rPr>
                <w:noProof/>
                <w:webHidden/>
              </w:rPr>
              <w:fldChar w:fldCharType="separate"/>
            </w:r>
            <w:r w:rsidR="008504C0">
              <w:rPr>
                <w:noProof/>
                <w:webHidden/>
              </w:rPr>
              <w:t>82</w:t>
            </w:r>
            <w:r w:rsidR="00071D2F">
              <w:rPr>
                <w:noProof/>
                <w:webHidden/>
              </w:rPr>
              <w:fldChar w:fldCharType="end"/>
            </w:r>
          </w:hyperlink>
        </w:p>
        <w:p w14:paraId="5BC4C254" w14:textId="45F37CE3" w:rsidR="006521DE" w:rsidRDefault="006521DE">
          <w:r>
            <w:rPr>
              <w:b/>
              <w:bCs/>
            </w:rPr>
            <w:fldChar w:fldCharType="end"/>
          </w:r>
        </w:p>
      </w:sdtContent>
    </w:sdt>
    <w:p w14:paraId="7BDD4CE8" w14:textId="77777777" w:rsidR="006521DE" w:rsidRDefault="006521DE" w:rsidP="00A62821">
      <w:pPr>
        <w:rPr>
          <w:lang w:val="ro-RO"/>
        </w:rPr>
      </w:pPr>
    </w:p>
    <w:p w14:paraId="16D09E7E" w14:textId="77777777" w:rsidR="00A62821" w:rsidRDefault="00A62821" w:rsidP="00A62821">
      <w:pPr>
        <w:rPr>
          <w:lang w:val="ro-RO"/>
        </w:rPr>
      </w:pPr>
    </w:p>
    <w:p w14:paraId="7317035A" w14:textId="77777777" w:rsidR="001253DA" w:rsidRDefault="001253DA" w:rsidP="00A62821">
      <w:pPr>
        <w:rPr>
          <w:lang w:val="ro-RO"/>
        </w:rPr>
        <w:sectPr w:rsidR="001253DA" w:rsidSect="00B11496">
          <w:pgSz w:w="11907" w:h="16839" w:code="9"/>
          <w:pgMar w:top="1440" w:right="1440" w:bottom="1440" w:left="1440" w:header="720" w:footer="720" w:gutter="0"/>
          <w:cols w:space="720"/>
          <w:docGrid w:linePitch="360"/>
        </w:sectPr>
      </w:pPr>
    </w:p>
    <w:p w14:paraId="764B1DD3" w14:textId="77777777" w:rsidR="005B365C" w:rsidRPr="005B365C" w:rsidRDefault="005B365C" w:rsidP="005B365C">
      <w:pPr>
        <w:spacing w:before="120" w:after="120" w:line="240" w:lineRule="auto"/>
        <w:jc w:val="right"/>
        <w:rPr>
          <w:rFonts w:ascii="Calibri" w:eastAsia="Calibri" w:hAnsi="Calibri" w:cs="Times New Roman"/>
          <w:b/>
          <w:bCs/>
          <w:i/>
          <w:iCs/>
          <w:noProof/>
          <w:spacing w:val="5"/>
          <w:lang w:val="pt-BR"/>
        </w:rPr>
      </w:pPr>
      <w:bookmarkStart w:id="3" w:name="_Toc448875725"/>
      <w:bookmarkStart w:id="4" w:name="_Toc518464342"/>
      <w:r w:rsidRPr="005B365C">
        <w:rPr>
          <w:rFonts w:ascii="Calibri" w:eastAsia="Calibri" w:hAnsi="Calibri" w:cs="Times New Roman"/>
          <w:b/>
          <w:bCs/>
          <w:i/>
          <w:iCs/>
          <w:noProof/>
          <w:spacing w:val="5"/>
          <w:lang w:val="pt-BR"/>
        </w:rPr>
        <w:lastRenderedPageBreak/>
        <w:t>ANEXA 1 - MODIFICAREA SDL – GAL SOMEȘ TRANSILVAN</w:t>
      </w:r>
    </w:p>
    <w:p w14:paraId="3AC42EE6" w14:textId="77777777" w:rsidR="005B365C" w:rsidRPr="00621D8B" w:rsidRDefault="005B365C" w:rsidP="005B365C">
      <w:pPr>
        <w:spacing w:before="120" w:after="120" w:line="240" w:lineRule="auto"/>
        <w:jc w:val="right"/>
        <w:rPr>
          <w:rFonts w:ascii="Calibri" w:eastAsia="Calibri" w:hAnsi="Calibri" w:cs="Times New Roman"/>
          <w:b/>
          <w:bCs/>
          <w:i/>
          <w:iCs/>
          <w:noProof/>
          <w:spacing w:val="5"/>
        </w:rPr>
      </w:pPr>
      <w:r w:rsidRPr="007171FD">
        <w:rPr>
          <w:rFonts w:ascii="Calibri" w:eastAsia="Calibri" w:hAnsi="Calibri" w:cs="Times New Roman"/>
          <w:b/>
          <w:bCs/>
          <w:i/>
          <w:iCs/>
          <w:noProof/>
          <w:spacing w:val="5"/>
        </w:rPr>
        <w:t xml:space="preserve">Data </w:t>
      </w:r>
      <w:r>
        <w:rPr>
          <w:rFonts w:ascii="Calibri" w:eastAsia="Calibri" w:hAnsi="Calibri" w:cs="Times New Roman"/>
          <w:b/>
          <w:bCs/>
          <w:i/>
          <w:iCs/>
          <w:noProof/>
          <w:spacing w:val="5"/>
        </w:rPr>
        <w:t>10.11.2021</w:t>
      </w:r>
    </w:p>
    <w:p w14:paraId="13480227" w14:textId="77777777" w:rsidR="005B365C" w:rsidRPr="005B365C" w:rsidRDefault="005B365C" w:rsidP="005B365C">
      <w:pPr>
        <w:numPr>
          <w:ilvl w:val="0"/>
          <w:numId w:val="71"/>
        </w:numPr>
        <w:spacing w:before="120" w:line="240" w:lineRule="auto"/>
        <w:ind w:left="284" w:hanging="284"/>
        <w:contextualSpacing/>
        <w:rPr>
          <w:rFonts w:eastAsia="Times New Roman" w:cs="Times New Roman"/>
          <w:b/>
          <w:bCs/>
          <w:noProof/>
          <w:szCs w:val="24"/>
          <w:lang w:val="pt-BR" w:eastAsia="ro-RO"/>
        </w:rPr>
      </w:pPr>
      <w:r w:rsidRPr="005B365C">
        <w:rPr>
          <w:rFonts w:eastAsia="Times New Roman" w:cs="Times New Roman"/>
          <w:b/>
          <w:bCs/>
          <w:noProof/>
          <w:szCs w:val="24"/>
          <w:lang w:val="pt-BR" w:eastAsia="ro-RO"/>
        </w:rPr>
        <w:t>TIPUL PROPUNERII DE MODIFICARE A SDL</w:t>
      </w:r>
      <w:r w:rsidRPr="007171FD">
        <w:rPr>
          <w:rFonts w:eastAsia="Times New Roman" w:cs="Times New Roman"/>
          <w:b/>
          <w:bCs/>
          <w:noProof/>
          <w:szCs w:val="24"/>
          <w:vertAlign w:val="superscript"/>
          <w:lang w:eastAsia="ro-RO"/>
        </w:rPr>
        <w:footnoteReference w:id="1"/>
      </w:r>
    </w:p>
    <w:p w14:paraId="4C87486A" w14:textId="77777777" w:rsidR="005B365C" w:rsidRPr="005B365C" w:rsidRDefault="005B365C" w:rsidP="005B365C">
      <w:pPr>
        <w:spacing w:before="120" w:line="240" w:lineRule="auto"/>
        <w:ind w:left="284"/>
        <w:contextualSpacing/>
        <w:rPr>
          <w:rFonts w:eastAsia="Times New Roman" w:cs="Times New Roman"/>
          <w:b/>
          <w:bCs/>
          <w:noProof/>
          <w:szCs w:val="24"/>
          <w:lang w:val="pt-BR" w:eastAsia="ro-RO"/>
        </w:rPr>
      </w:pPr>
    </w:p>
    <w:tbl>
      <w:tblPr>
        <w:tblStyle w:val="TableGrid"/>
        <w:tblW w:w="9214" w:type="dxa"/>
        <w:tblInd w:w="-5" w:type="dxa"/>
        <w:tblLook w:val="04A0" w:firstRow="1" w:lastRow="0" w:firstColumn="1" w:lastColumn="0" w:noHBand="0" w:noVBand="1"/>
      </w:tblPr>
      <w:tblGrid>
        <w:gridCol w:w="6946"/>
        <w:gridCol w:w="2268"/>
      </w:tblGrid>
      <w:tr w:rsidR="005B365C" w:rsidRPr="007171FD" w14:paraId="2041177A" w14:textId="77777777" w:rsidTr="007A2081">
        <w:trPr>
          <w:trHeight w:val="326"/>
        </w:trPr>
        <w:tc>
          <w:tcPr>
            <w:tcW w:w="6946" w:type="dxa"/>
          </w:tcPr>
          <w:p w14:paraId="7CF1F7D3" w14:textId="77777777" w:rsidR="005B365C" w:rsidRPr="007171FD" w:rsidRDefault="005B365C" w:rsidP="007A2081">
            <w:pPr>
              <w:spacing w:before="120" w:line="240" w:lineRule="auto"/>
              <w:contextualSpacing/>
              <w:rPr>
                <w:rFonts w:eastAsia="Times New Roman" w:cs="Times New Roman"/>
                <w:b/>
                <w:bCs/>
                <w:noProof/>
                <w:szCs w:val="24"/>
                <w:lang w:eastAsia="ro-RO"/>
              </w:rPr>
            </w:pPr>
            <w:r w:rsidRPr="007171FD">
              <w:rPr>
                <w:rFonts w:eastAsia="Times New Roman" w:cs="Times New Roman"/>
                <w:b/>
                <w:bCs/>
                <w:noProof/>
                <w:szCs w:val="24"/>
                <w:lang w:eastAsia="ro-RO"/>
              </w:rPr>
              <w:t>Tipul modificării</w:t>
            </w:r>
            <w:r w:rsidRPr="007171FD">
              <w:rPr>
                <w:rFonts w:eastAsia="Times New Roman" w:cs="Times New Roman"/>
                <w:b/>
                <w:bCs/>
                <w:noProof/>
                <w:szCs w:val="24"/>
                <w:vertAlign w:val="superscript"/>
                <w:lang w:eastAsia="ro-RO"/>
              </w:rPr>
              <w:footnoteReference w:id="2"/>
            </w:r>
          </w:p>
        </w:tc>
        <w:tc>
          <w:tcPr>
            <w:tcW w:w="2268" w:type="dxa"/>
          </w:tcPr>
          <w:p w14:paraId="69BD5A60" w14:textId="77777777" w:rsidR="005B365C" w:rsidRPr="007171FD" w:rsidRDefault="005B365C" w:rsidP="007A2081">
            <w:pPr>
              <w:spacing w:before="120" w:line="240" w:lineRule="auto"/>
              <w:contextualSpacing/>
              <w:rPr>
                <w:rFonts w:eastAsia="Times New Roman" w:cs="Times New Roman"/>
                <w:b/>
                <w:bCs/>
                <w:noProof/>
                <w:szCs w:val="24"/>
                <w:lang w:eastAsia="ro-RO"/>
              </w:rPr>
            </w:pPr>
            <w:r w:rsidRPr="007171FD">
              <w:rPr>
                <w:rFonts w:eastAsia="Times New Roman" w:cs="Times New Roman"/>
                <w:b/>
                <w:bCs/>
                <w:noProof/>
                <w:szCs w:val="24"/>
                <w:lang w:eastAsia="ro-RO"/>
              </w:rPr>
              <w:t>Numărul modificării solicitate</w:t>
            </w:r>
            <w:r w:rsidRPr="007171FD">
              <w:rPr>
                <w:rFonts w:eastAsia="Times New Roman" w:cs="Times New Roman"/>
                <w:b/>
                <w:bCs/>
                <w:noProof/>
                <w:szCs w:val="24"/>
                <w:vertAlign w:val="superscript"/>
                <w:lang w:eastAsia="ro-RO"/>
              </w:rPr>
              <w:footnoteReference w:id="3"/>
            </w:r>
            <w:r w:rsidRPr="007171FD">
              <w:rPr>
                <w:rFonts w:eastAsia="Times New Roman" w:cs="Times New Roman"/>
                <w:b/>
                <w:bCs/>
                <w:noProof/>
                <w:szCs w:val="24"/>
                <w:lang w:eastAsia="ro-RO"/>
              </w:rPr>
              <w:t xml:space="preserve"> în anul curent</w:t>
            </w:r>
          </w:p>
        </w:tc>
      </w:tr>
      <w:tr w:rsidR="005B365C" w:rsidRPr="007171FD" w14:paraId="08F04B8F" w14:textId="77777777" w:rsidTr="007A2081">
        <w:trPr>
          <w:trHeight w:val="406"/>
        </w:trPr>
        <w:tc>
          <w:tcPr>
            <w:tcW w:w="6946" w:type="dxa"/>
            <w:vAlign w:val="bottom"/>
          </w:tcPr>
          <w:p w14:paraId="7C2E6DCC" w14:textId="77777777" w:rsidR="005B365C" w:rsidRPr="007171FD" w:rsidRDefault="005B365C" w:rsidP="007A2081">
            <w:pPr>
              <w:spacing w:before="240" w:line="240" w:lineRule="auto"/>
              <w:contextualSpacing/>
              <w:jc w:val="center"/>
              <w:rPr>
                <w:rFonts w:eastAsia="Times New Roman" w:cs="Times New Roman"/>
                <w:bCs/>
                <w:noProof/>
                <w:szCs w:val="24"/>
                <w:lang w:eastAsia="ro-RO"/>
              </w:rPr>
            </w:pPr>
            <w:r w:rsidRPr="007171FD">
              <w:rPr>
                <w:rFonts w:eastAsia="Calibri" w:cs="Times New Roman"/>
                <w:noProof/>
              </w:rPr>
              <mc:AlternateContent>
                <mc:Choice Requires="wps">
                  <w:drawing>
                    <wp:anchor distT="0" distB="0" distL="114300" distR="114300" simplePos="0" relativeHeight="251660288" behindDoc="0" locked="0" layoutInCell="1" allowOverlap="1" wp14:anchorId="5A25BBBF" wp14:editId="74A07017">
                      <wp:simplePos x="0" y="0"/>
                      <wp:positionH relativeFrom="column">
                        <wp:posOffset>44450</wp:posOffset>
                      </wp:positionH>
                      <wp:positionV relativeFrom="paragraph">
                        <wp:posOffset>-74295</wp:posOffset>
                      </wp:positionV>
                      <wp:extent cx="200025" cy="1905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00025" cy="190500"/>
                              </a:xfrm>
                              <a:prstGeom prst="rect">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2D468" id="Rectangle 7" o:spid="_x0000_s1026" style="position:absolute;margin-left:3.5pt;margin-top:-5.85pt;width:15.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" fillcolor="black [3213]" strokecolor="windowText" strokeweight="1pt"/>
                  </w:pict>
                </mc:Fallback>
              </mc:AlternateContent>
            </w:r>
            <w:r w:rsidRPr="007171FD">
              <w:rPr>
                <w:rFonts w:eastAsia="Times New Roman" w:cs="Times New Roman"/>
                <w:bCs/>
                <w:noProof/>
                <w:szCs w:val="24"/>
                <w:lang w:eastAsia="ro-RO"/>
              </w:rPr>
              <w:t>Modificare simplă  - conform pct.1</w:t>
            </w:r>
          </w:p>
        </w:tc>
        <w:tc>
          <w:tcPr>
            <w:tcW w:w="2268" w:type="dxa"/>
          </w:tcPr>
          <w:p w14:paraId="1C371A15" w14:textId="77777777" w:rsidR="005B365C" w:rsidRPr="007171FD" w:rsidRDefault="005B365C" w:rsidP="007A2081">
            <w:pPr>
              <w:spacing w:before="120" w:line="240" w:lineRule="auto"/>
              <w:contextualSpacing/>
              <w:rPr>
                <w:rFonts w:eastAsia="Times New Roman" w:cs="Times New Roman"/>
                <w:b/>
                <w:bCs/>
                <w:noProof/>
                <w:szCs w:val="24"/>
                <w:lang w:eastAsia="ro-RO"/>
              </w:rPr>
            </w:pPr>
            <w:r>
              <w:rPr>
                <w:rFonts w:eastAsia="Times New Roman" w:cs="Times New Roman"/>
                <w:b/>
                <w:bCs/>
                <w:noProof/>
                <w:szCs w:val="24"/>
                <w:lang w:eastAsia="ro-RO"/>
              </w:rPr>
              <w:t>1</w:t>
            </w:r>
          </w:p>
        </w:tc>
      </w:tr>
      <w:tr w:rsidR="005B365C" w:rsidRPr="007171FD" w14:paraId="7C96AC57" w14:textId="77777777" w:rsidTr="007A2081">
        <w:trPr>
          <w:trHeight w:val="406"/>
        </w:trPr>
        <w:tc>
          <w:tcPr>
            <w:tcW w:w="6946" w:type="dxa"/>
            <w:vAlign w:val="bottom"/>
          </w:tcPr>
          <w:p w14:paraId="058F5BB5" w14:textId="77777777" w:rsidR="005B365C" w:rsidRPr="007171FD" w:rsidRDefault="005B365C" w:rsidP="007A2081">
            <w:pPr>
              <w:spacing w:before="120" w:line="240" w:lineRule="auto"/>
              <w:contextualSpacing/>
              <w:jc w:val="center"/>
              <w:rPr>
                <w:rFonts w:eastAsia="Times New Roman" w:cs="Times New Roman"/>
                <w:b/>
                <w:bCs/>
                <w:noProof/>
                <w:szCs w:val="24"/>
                <w:lang w:eastAsia="ro-RO"/>
              </w:rPr>
            </w:pPr>
            <w:r w:rsidRPr="007171FD">
              <w:rPr>
                <w:rFonts w:eastAsia="Calibri" w:cs="Times New Roman"/>
                <w:noProof/>
              </w:rPr>
              <mc:AlternateContent>
                <mc:Choice Requires="wps">
                  <w:drawing>
                    <wp:anchor distT="0" distB="0" distL="114300" distR="114300" simplePos="0" relativeHeight="251661312" behindDoc="0" locked="0" layoutInCell="1" allowOverlap="1" wp14:anchorId="49F91D2A" wp14:editId="74E0A301">
                      <wp:simplePos x="0" y="0"/>
                      <wp:positionH relativeFrom="column">
                        <wp:posOffset>22860</wp:posOffset>
                      </wp:positionH>
                      <wp:positionV relativeFrom="paragraph">
                        <wp:posOffset>-60960</wp:posOffset>
                      </wp:positionV>
                      <wp:extent cx="200025" cy="1905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0002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97D7C" id="Rectangle 5" o:spid="_x0000_s1026" style="position:absolute;margin-left:1.8pt;margin-top:-4.8pt;width:15.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" filled="f" strokecolor="windowText" strokeweight="1pt"/>
                  </w:pict>
                </mc:Fallback>
              </mc:AlternateContent>
            </w:r>
            <w:r w:rsidRPr="007171FD">
              <w:rPr>
                <w:rFonts w:eastAsia="Times New Roman" w:cs="Times New Roman"/>
                <w:bCs/>
                <w:noProof/>
                <w:szCs w:val="24"/>
                <w:lang w:eastAsia="ro-RO"/>
              </w:rPr>
              <w:t>Modificare complexă - conform pct.2</w:t>
            </w:r>
          </w:p>
        </w:tc>
        <w:tc>
          <w:tcPr>
            <w:tcW w:w="2268" w:type="dxa"/>
          </w:tcPr>
          <w:p w14:paraId="67BDEF6A" w14:textId="77777777" w:rsidR="005B365C" w:rsidRPr="007171FD" w:rsidRDefault="005B365C" w:rsidP="007A2081">
            <w:pPr>
              <w:spacing w:before="120" w:line="240" w:lineRule="auto"/>
              <w:contextualSpacing/>
              <w:rPr>
                <w:rFonts w:eastAsia="Times New Roman" w:cs="Times New Roman"/>
                <w:b/>
                <w:bCs/>
                <w:noProof/>
                <w:szCs w:val="24"/>
                <w:lang w:eastAsia="ro-RO"/>
              </w:rPr>
            </w:pPr>
          </w:p>
        </w:tc>
      </w:tr>
      <w:tr w:rsidR="005B365C" w:rsidRPr="007171FD" w14:paraId="33D6AEAE" w14:textId="77777777" w:rsidTr="007A2081">
        <w:trPr>
          <w:trHeight w:val="406"/>
        </w:trPr>
        <w:tc>
          <w:tcPr>
            <w:tcW w:w="6946" w:type="dxa"/>
            <w:vAlign w:val="bottom"/>
          </w:tcPr>
          <w:p w14:paraId="3B5E88F5" w14:textId="77777777" w:rsidR="005B365C" w:rsidRPr="007171FD" w:rsidRDefault="005B365C" w:rsidP="007A2081">
            <w:pPr>
              <w:spacing w:before="120" w:line="240" w:lineRule="auto"/>
              <w:contextualSpacing/>
              <w:jc w:val="center"/>
              <w:rPr>
                <w:rFonts w:eastAsia="Times New Roman" w:cs="Times New Roman"/>
                <w:bCs/>
                <w:noProof/>
                <w:szCs w:val="24"/>
                <w:lang w:eastAsia="ro-RO"/>
              </w:rPr>
            </w:pPr>
            <w:r w:rsidRPr="007171FD">
              <w:rPr>
                <w:rFonts w:eastAsia="Calibri" w:cs="Times New Roman"/>
                <w:noProof/>
              </w:rPr>
              <mc:AlternateContent>
                <mc:Choice Requires="wps">
                  <w:drawing>
                    <wp:anchor distT="0" distB="0" distL="114300" distR="114300" simplePos="0" relativeHeight="251659264" behindDoc="0" locked="0" layoutInCell="1" allowOverlap="1" wp14:anchorId="68DA59E4" wp14:editId="1BB77BD6">
                      <wp:simplePos x="0" y="0"/>
                      <wp:positionH relativeFrom="column">
                        <wp:posOffset>22225</wp:posOffset>
                      </wp:positionH>
                      <wp:positionV relativeFrom="paragraph">
                        <wp:posOffset>-53975</wp:posOffset>
                      </wp:positionV>
                      <wp:extent cx="200025" cy="1905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000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5FC3F" id="Rectangle 8" o:spid="_x0000_s1026" style="position:absolute;margin-left:1.75pt;margin-top:-4.25pt;width:15.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" fillcolor="window" strokecolor="windowText" strokeweight="1pt"/>
                  </w:pict>
                </mc:Fallback>
              </mc:AlternateContent>
            </w:r>
            <w:r w:rsidRPr="007171FD">
              <w:rPr>
                <w:rFonts w:eastAsia="Times New Roman" w:cs="Times New Roman"/>
                <w:bCs/>
                <w:noProof/>
                <w:szCs w:val="24"/>
                <w:lang w:eastAsia="ro-RO"/>
              </w:rPr>
              <w:t>Modificare legislativă și/sau administrativă - conform pct.3</w:t>
            </w:r>
          </w:p>
        </w:tc>
        <w:tc>
          <w:tcPr>
            <w:tcW w:w="2268" w:type="dxa"/>
          </w:tcPr>
          <w:p w14:paraId="34B8E284" w14:textId="77777777" w:rsidR="005B365C" w:rsidRPr="007171FD" w:rsidRDefault="005B365C" w:rsidP="007A2081">
            <w:pPr>
              <w:spacing w:before="120" w:line="240" w:lineRule="auto"/>
              <w:contextualSpacing/>
              <w:rPr>
                <w:rFonts w:eastAsia="Times New Roman" w:cs="Times New Roman"/>
                <w:b/>
                <w:bCs/>
                <w:noProof/>
                <w:szCs w:val="24"/>
                <w:lang w:eastAsia="ro-RO"/>
              </w:rPr>
            </w:pPr>
          </w:p>
        </w:tc>
      </w:tr>
    </w:tbl>
    <w:p w14:paraId="4DF8230D" w14:textId="77777777" w:rsidR="005B365C" w:rsidRPr="007171FD" w:rsidRDefault="005B365C" w:rsidP="005B365C">
      <w:pPr>
        <w:rPr>
          <w:rFonts w:eastAsia="Calibri" w:cs="Times New Roman"/>
          <w:noProof/>
          <w:szCs w:val="24"/>
        </w:rPr>
      </w:pPr>
    </w:p>
    <w:p w14:paraId="43657B65" w14:textId="77777777" w:rsidR="005B365C" w:rsidRPr="007171FD" w:rsidRDefault="005B365C" w:rsidP="005B365C">
      <w:pPr>
        <w:rPr>
          <w:rFonts w:eastAsia="Times New Roman" w:cs="Times New Roman"/>
          <w:b/>
          <w:bCs/>
          <w:noProof/>
          <w:szCs w:val="24"/>
          <w:lang w:eastAsia="ro-RO"/>
        </w:rPr>
      </w:pPr>
      <w:r w:rsidRPr="007171FD">
        <w:rPr>
          <w:rFonts w:eastAsia="Times New Roman" w:cs="Times New Roman"/>
          <w:b/>
          <w:bCs/>
          <w:noProof/>
          <w:szCs w:val="24"/>
          <w:lang w:eastAsia="ro-RO"/>
        </w:rPr>
        <w:t>II.  DESCRIEREA MODIFICĂRILOR SOLICITATE</w:t>
      </w:r>
      <w:r w:rsidRPr="007171FD">
        <w:rPr>
          <w:rFonts w:eastAsia="Times New Roman" w:cs="Times New Roman"/>
          <w:b/>
          <w:bCs/>
          <w:noProof/>
          <w:szCs w:val="24"/>
          <w:vertAlign w:val="superscript"/>
          <w:lang w:eastAsia="ro-RO"/>
        </w:rPr>
        <w:footnoteReference w:id="4"/>
      </w:r>
    </w:p>
    <w:p w14:paraId="273BAB15" w14:textId="77777777" w:rsidR="005B365C" w:rsidRPr="00E75B48" w:rsidRDefault="005B365C" w:rsidP="005B365C">
      <w:pPr>
        <w:numPr>
          <w:ilvl w:val="0"/>
          <w:numId w:val="72"/>
        </w:numPr>
        <w:spacing w:after="200" w:line="276" w:lineRule="auto"/>
        <w:ind w:left="644"/>
        <w:contextualSpacing/>
        <w:jc w:val="left"/>
        <w:rPr>
          <w:rFonts w:eastAsia="Times New Roman" w:cs="Times New Roman"/>
          <w:b/>
          <w:bCs/>
          <w:noProof/>
          <w:szCs w:val="24"/>
          <w:lang w:eastAsia="ro-RO"/>
        </w:rPr>
      </w:pPr>
      <w:r w:rsidRPr="00E75B48">
        <w:rPr>
          <w:rFonts w:eastAsia="Times New Roman" w:cs="Times New Roman"/>
          <w:b/>
          <w:bCs/>
          <w:noProof/>
          <w:szCs w:val="24"/>
          <w:lang w:eastAsia="ro-RO"/>
        </w:rPr>
        <w:t>DENUMIREA MODIFICĂRII: Realocări financiare între măsuri din priorități diferite până la o limită de 5% din</w:t>
      </w:r>
      <w:r>
        <w:rPr>
          <w:rFonts w:eastAsia="Times New Roman" w:cs="Times New Roman"/>
          <w:b/>
          <w:bCs/>
          <w:noProof/>
          <w:szCs w:val="24"/>
          <w:lang w:eastAsia="ro-RO"/>
        </w:rPr>
        <w:t xml:space="preserve"> </w:t>
      </w:r>
      <w:r w:rsidRPr="00E75B48">
        <w:rPr>
          <w:rFonts w:eastAsia="Times New Roman" w:cs="Times New Roman"/>
          <w:b/>
          <w:bCs/>
          <w:noProof/>
          <w:szCs w:val="24"/>
          <w:lang w:eastAsia="ro-RO"/>
        </w:rPr>
        <w:t xml:space="preserve">suma totală alocată pentru finanțarea măsurilor din SDL (sm 19.2), conform pct. </w:t>
      </w:r>
      <w:r>
        <w:rPr>
          <w:rFonts w:eastAsia="Times New Roman" w:cs="Times New Roman"/>
          <w:b/>
          <w:bCs/>
          <w:noProof/>
          <w:szCs w:val="24"/>
          <w:lang w:eastAsia="ro-RO"/>
        </w:rPr>
        <w:t>1</w:t>
      </w:r>
      <w:r w:rsidRPr="00E75B48">
        <w:rPr>
          <w:rFonts w:eastAsia="Times New Roman" w:cs="Times New Roman"/>
          <w:b/>
          <w:bCs/>
          <w:noProof/>
          <w:szCs w:val="24"/>
          <w:lang w:eastAsia="ro-RO"/>
        </w:rPr>
        <w:t xml:space="preserve">, litera </w:t>
      </w:r>
      <w:r>
        <w:rPr>
          <w:rFonts w:eastAsia="Times New Roman" w:cs="Times New Roman"/>
          <w:b/>
          <w:bCs/>
          <w:noProof/>
          <w:szCs w:val="24"/>
          <w:lang w:eastAsia="ro-RO"/>
        </w:rPr>
        <w:t>c.</w:t>
      </w:r>
    </w:p>
    <w:p w14:paraId="371F12DB" w14:textId="77777777" w:rsidR="005B365C" w:rsidRPr="007171FD" w:rsidRDefault="005B365C" w:rsidP="005B365C">
      <w:pPr>
        <w:keepNext/>
        <w:numPr>
          <w:ilvl w:val="0"/>
          <w:numId w:val="80"/>
        </w:numPr>
        <w:spacing w:before="240" w:after="240" w:line="240" w:lineRule="auto"/>
        <w:outlineLvl w:val="4"/>
        <w:rPr>
          <w:rFonts w:eastAsia="Times New Roman" w:cs="Times New Roman"/>
          <w:noProof/>
          <w:szCs w:val="24"/>
          <w:u w:val="single"/>
        </w:rPr>
      </w:pPr>
      <w:r w:rsidRPr="007171FD">
        <w:rPr>
          <w:rFonts w:eastAsia="Times New Roman" w:cs="Times New Roman"/>
          <w:noProof/>
          <w:szCs w:val="24"/>
          <w:u w:val="single"/>
        </w:rPr>
        <w:t xml:space="preserve">Motivele și/sau problemele de implementare care justifică modificarea </w:t>
      </w:r>
    </w:p>
    <w:tbl>
      <w:tblPr>
        <w:tblW w:w="5005"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9017"/>
      </w:tblGrid>
      <w:tr w:rsidR="005B365C" w:rsidRPr="007171FD" w14:paraId="0943FFF7" w14:textId="77777777" w:rsidTr="007A2081">
        <w:trPr>
          <w:trHeight w:val="3730"/>
        </w:trPr>
        <w:tc>
          <w:tcPr>
            <w:tcW w:w="5000" w:type="pct"/>
            <w:shd w:val="clear" w:color="auto" w:fill="auto"/>
          </w:tcPr>
          <w:p w14:paraId="3E232750" w14:textId="77777777" w:rsidR="005B365C" w:rsidRDefault="005B365C" w:rsidP="007A2081">
            <w:pPr>
              <w:spacing w:line="240" w:lineRule="auto"/>
              <w:rPr>
                <w:rFonts w:eastAsia="Times New Roman" w:cs="Times New Roman"/>
                <w:noProof/>
                <w:szCs w:val="24"/>
              </w:rPr>
            </w:pPr>
            <w:r>
              <w:rPr>
                <w:rFonts w:eastAsia="Times New Roman" w:cs="Times New Roman"/>
                <w:noProof/>
                <w:szCs w:val="24"/>
              </w:rPr>
              <w:t xml:space="preserve">      </w:t>
            </w:r>
            <w:r w:rsidRPr="00C6252E">
              <w:rPr>
                <w:rFonts w:eastAsia="Times New Roman" w:cs="Times New Roman"/>
                <w:noProof/>
                <w:szCs w:val="24"/>
              </w:rPr>
              <w:t xml:space="preserve">Având în vedere că măsura M9/1A în continuare nu prezintă interes potențialilor beneficiari, am analizat problemele care stau la baza acestuia. </w:t>
            </w:r>
          </w:p>
          <w:p w14:paraId="65A7F40A" w14:textId="77777777" w:rsidR="005B365C" w:rsidRPr="005B365C" w:rsidRDefault="005B365C" w:rsidP="007A2081">
            <w:pPr>
              <w:spacing w:line="240" w:lineRule="auto"/>
              <w:rPr>
                <w:rFonts w:eastAsia="Times New Roman" w:cs="Times New Roman"/>
                <w:noProof/>
                <w:szCs w:val="24"/>
                <w:lang w:val="pt-BR"/>
              </w:rPr>
            </w:pPr>
            <w:r>
              <w:rPr>
                <w:rFonts w:eastAsia="Times New Roman" w:cs="Times New Roman"/>
                <w:noProof/>
                <w:szCs w:val="24"/>
              </w:rPr>
              <w:t xml:space="preserve">      </w:t>
            </w:r>
            <w:r w:rsidRPr="005B365C">
              <w:rPr>
                <w:rFonts w:eastAsia="Times New Roman" w:cs="Times New Roman"/>
                <w:noProof/>
                <w:szCs w:val="24"/>
                <w:lang w:val="pt-BR"/>
              </w:rPr>
              <w:t xml:space="preserve">Motivul principal îl reprezintă valoarea alocată pentru realizarea activităților, aceasta fiind considerată de potențialii beneficiari insuficientă. Un alt motiv sunt restricțiile legate de numărul de ore/zi (8 ore/zi) care trebuie efectuate obligatoriu într-o zi de curs, în sensul că grupul țintă nu se adresează elevilor/studenților ci persoanelor care sunt active și care nu pot fi prezente prea ușor nici online în fața calculatorului pentru a participa la cursuri. </w:t>
            </w:r>
          </w:p>
          <w:p w14:paraId="774A0483" w14:textId="77777777" w:rsidR="005B365C" w:rsidRPr="005B365C" w:rsidRDefault="005B365C" w:rsidP="007A2081">
            <w:pPr>
              <w:spacing w:line="240" w:lineRule="auto"/>
              <w:rPr>
                <w:rFonts w:eastAsia="Times New Roman" w:cs="Times New Roman"/>
                <w:b/>
                <w:noProof/>
                <w:szCs w:val="24"/>
                <w:lang w:val="pt-BR"/>
              </w:rPr>
            </w:pPr>
            <w:r w:rsidRPr="005B365C">
              <w:rPr>
                <w:rFonts w:eastAsia="Times New Roman" w:cs="Times New Roman"/>
                <w:noProof/>
                <w:szCs w:val="24"/>
                <w:lang w:val="pt-BR"/>
              </w:rPr>
              <w:t xml:space="preserve">      Datorită acestor aspecte și dispunând de sume economisite în urma finalizării unor proiecte/alte situații, propunem realocarea acestor valori economisite din cadrul mai multor măsuri, către </w:t>
            </w:r>
            <w:r w:rsidRPr="005B365C">
              <w:rPr>
                <w:rFonts w:eastAsia="Times New Roman" w:cs="Times New Roman"/>
                <w:b/>
                <w:noProof/>
                <w:szCs w:val="24"/>
                <w:lang w:val="pt-BR"/>
              </w:rPr>
              <w:t>măsura M9/1A – Transfer de cunoștințe și informare.</w:t>
            </w:r>
          </w:p>
          <w:p w14:paraId="6D9C1078" w14:textId="77777777" w:rsidR="005B365C" w:rsidRPr="005B365C" w:rsidRDefault="005B365C" w:rsidP="007A2081">
            <w:pPr>
              <w:spacing w:line="240" w:lineRule="auto"/>
              <w:rPr>
                <w:rFonts w:eastAsia="Times New Roman" w:cs="Times New Roman"/>
                <w:noProof/>
                <w:szCs w:val="24"/>
                <w:lang w:val="pt-BR"/>
              </w:rPr>
            </w:pPr>
            <w:r w:rsidRPr="005B365C">
              <w:rPr>
                <w:rFonts w:eastAsia="Times New Roman" w:cs="Times New Roman"/>
                <w:noProof/>
                <w:szCs w:val="24"/>
                <w:lang w:val="pt-BR"/>
              </w:rPr>
              <w:t xml:space="preserve">     Astfel propunem majorarea alocării măsurii M9/1A cu </w:t>
            </w:r>
            <w:r w:rsidRPr="005B365C">
              <w:rPr>
                <w:rFonts w:eastAsia="Times New Roman" w:cs="Times New Roman"/>
                <w:b/>
                <w:bCs/>
                <w:noProof/>
                <w:szCs w:val="24"/>
                <w:u w:val="single"/>
                <w:lang w:val="pt-BR"/>
              </w:rPr>
              <w:t>10,371.00 euro</w:t>
            </w:r>
            <w:r w:rsidRPr="005B365C">
              <w:rPr>
                <w:rFonts w:eastAsia="Times New Roman" w:cs="Times New Roman"/>
                <w:noProof/>
                <w:szCs w:val="24"/>
                <w:lang w:val="pt-BR"/>
              </w:rPr>
              <w:t>, sumă realocată din economiile realizate la nivelul măsurilor M1/6B – Dezvoltarea durabilă a satelor, M2/6B – Valorificarea patrimoniului local și consolidarea identității locale, M4/6A – Înființarea activităților neagricole, M5/6A – Dezvoltarea activităților neagricole, conform următoarelor date aflate în baza Gal la această dată:</w:t>
            </w:r>
          </w:p>
          <w:tbl>
            <w:tblPr>
              <w:tblW w:w="9124" w:type="dxa"/>
              <w:tblLook w:val="04A0" w:firstRow="1" w:lastRow="0" w:firstColumn="1" w:lastColumn="0" w:noHBand="0" w:noVBand="1"/>
            </w:tblPr>
            <w:tblGrid>
              <w:gridCol w:w="2746"/>
              <w:gridCol w:w="3213"/>
              <w:gridCol w:w="2832"/>
            </w:tblGrid>
            <w:tr w:rsidR="005B365C" w:rsidRPr="005B365C" w14:paraId="2811751F" w14:textId="77777777" w:rsidTr="007A2081">
              <w:trPr>
                <w:trHeight w:val="580"/>
              </w:trPr>
              <w:tc>
                <w:tcPr>
                  <w:tcW w:w="284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30C79A" w14:textId="77777777" w:rsidR="005B365C" w:rsidRPr="005B365C" w:rsidRDefault="005B365C" w:rsidP="007A2081">
                  <w:pPr>
                    <w:spacing w:line="240" w:lineRule="auto"/>
                    <w:rPr>
                      <w:rFonts w:eastAsia="Times New Roman" w:cs="Calibri"/>
                      <w:b/>
                      <w:bCs/>
                      <w:color w:val="000000"/>
                      <w:lang w:val="pt-BR" w:eastAsia="en-GB"/>
                    </w:rPr>
                  </w:pPr>
                  <w:r w:rsidRPr="005B365C">
                    <w:rPr>
                      <w:rFonts w:eastAsia="Times New Roman" w:cs="Calibri"/>
                      <w:b/>
                      <w:bCs/>
                      <w:color w:val="000000"/>
                      <w:lang w:val="pt-BR" w:eastAsia="en-GB"/>
                    </w:rPr>
                    <w:t>Realocare către</w:t>
                  </w:r>
                </w:p>
              </w:tc>
              <w:tc>
                <w:tcPr>
                  <w:tcW w:w="3336" w:type="dxa"/>
                  <w:tcBorders>
                    <w:top w:val="single" w:sz="4" w:space="0" w:color="auto"/>
                    <w:left w:val="nil"/>
                    <w:bottom w:val="single" w:sz="4" w:space="0" w:color="auto"/>
                    <w:right w:val="single" w:sz="4" w:space="0" w:color="auto"/>
                  </w:tcBorders>
                  <w:shd w:val="clear" w:color="000000" w:fill="D9D9D9"/>
                  <w:vAlign w:val="center"/>
                  <w:hideMark/>
                </w:tcPr>
                <w:p w14:paraId="45662A19" w14:textId="77777777" w:rsidR="005B365C" w:rsidRPr="005B365C" w:rsidRDefault="005B365C" w:rsidP="007A2081">
                  <w:pPr>
                    <w:spacing w:line="240" w:lineRule="auto"/>
                    <w:jc w:val="center"/>
                    <w:rPr>
                      <w:rFonts w:eastAsia="Times New Roman" w:cs="Calibri"/>
                      <w:b/>
                      <w:bCs/>
                      <w:color w:val="000000"/>
                      <w:lang w:val="pt-BR" w:eastAsia="en-GB"/>
                    </w:rPr>
                  </w:pPr>
                  <w:r w:rsidRPr="005B365C">
                    <w:rPr>
                      <w:rFonts w:eastAsia="Times New Roman" w:cs="Calibri"/>
                      <w:b/>
                      <w:bCs/>
                      <w:color w:val="000000"/>
                      <w:lang w:val="pt-BR" w:eastAsia="en-GB"/>
                    </w:rPr>
                    <w:t>Realocare de la</w:t>
                  </w:r>
                </w:p>
              </w:tc>
              <w:tc>
                <w:tcPr>
                  <w:tcW w:w="2939" w:type="dxa"/>
                  <w:tcBorders>
                    <w:top w:val="single" w:sz="4" w:space="0" w:color="auto"/>
                    <w:left w:val="nil"/>
                    <w:bottom w:val="single" w:sz="4" w:space="0" w:color="auto"/>
                    <w:right w:val="single" w:sz="4" w:space="0" w:color="auto"/>
                  </w:tcBorders>
                  <w:shd w:val="clear" w:color="000000" w:fill="D9D9D9"/>
                  <w:vAlign w:val="center"/>
                  <w:hideMark/>
                </w:tcPr>
                <w:p w14:paraId="7B69E209" w14:textId="77777777" w:rsidR="005B365C" w:rsidRPr="005B365C" w:rsidRDefault="005B365C" w:rsidP="007A2081">
                  <w:pPr>
                    <w:spacing w:line="240" w:lineRule="auto"/>
                    <w:jc w:val="center"/>
                    <w:rPr>
                      <w:rFonts w:eastAsia="Times New Roman" w:cs="Calibri"/>
                      <w:b/>
                      <w:bCs/>
                      <w:color w:val="000000"/>
                      <w:lang w:val="pt-BR" w:eastAsia="en-GB"/>
                    </w:rPr>
                  </w:pPr>
                  <w:r w:rsidRPr="005B365C">
                    <w:rPr>
                      <w:rFonts w:eastAsia="Times New Roman" w:cs="Calibri"/>
                      <w:b/>
                      <w:bCs/>
                      <w:color w:val="000000"/>
                      <w:lang w:val="pt-BR" w:eastAsia="en-GB"/>
                    </w:rPr>
                    <w:t>Valoare realocată/măsuri</w:t>
                  </w:r>
                </w:p>
              </w:tc>
            </w:tr>
            <w:tr w:rsidR="005B365C" w:rsidRPr="005B365C" w14:paraId="74C815CD" w14:textId="77777777" w:rsidTr="007A2081">
              <w:trPr>
                <w:trHeight w:val="290"/>
              </w:trPr>
              <w:tc>
                <w:tcPr>
                  <w:tcW w:w="2849" w:type="dxa"/>
                  <w:vMerge w:val="restart"/>
                  <w:tcBorders>
                    <w:top w:val="nil"/>
                    <w:left w:val="single" w:sz="4" w:space="0" w:color="auto"/>
                    <w:bottom w:val="single" w:sz="4" w:space="0" w:color="auto"/>
                    <w:right w:val="single" w:sz="4" w:space="0" w:color="auto"/>
                  </w:tcBorders>
                  <w:shd w:val="clear" w:color="auto" w:fill="auto"/>
                  <w:vAlign w:val="center"/>
                  <w:hideMark/>
                </w:tcPr>
                <w:p w14:paraId="40C6F7DC" w14:textId="77777777" w:rsidR="005B365C" w:rsidRPr="005B365C" w:rsidRDefault="005B365C" w:rsidP="007A2081">
                  <w:pPr>
                    <w:spacing w:line="240" w:lineRule="auto"/>
                    <w:rPr>
                      <w:rFonts w:eastAsia="Times New Roman" w:cs="Calibri"/>
                      <w:color w:val="000000"/>
                      <w:lang w:val="pt-BR" w:eastAsia="en-GB"/>
                    </w:rPr>
                  </w:pPr>
                  <w:r w:rsidRPr="005B365C">
                    <w:rPr>
                      <w:rFonts w:eastAsia="Times New Roman" w:cs="Calibri"/>
                      <w:color w:val="000000"/>
                      <w:lang w:val="pt-BR" w:eastAsia="en-GB"/>
                    </w:rPr>
                    <w:t>M9/1A</w:t>
                  </w:r>
                </w:p>
              </w:tc>
              <w:tc>
                <w:tcPr>
                  <w:tcW w:w="3336" w:type="dxa"/>
                  <w:tcBorders>
                    <w:top w:val="nil"/>
                    <w:left w:val="nil"/>
                    <w:bottom w:val="single" w:sz="4" w:space="0" w:color="auto"/>
                    <w:right w:val="single" w:sz="4" w:space="0" w:color="auto"/>
                  </w:tcBorders>
                  <w:shd w:val="clear" w:color="auto" w:fill="auto"/>
                  <w:vAlign w:val="center"/>
                  <w:hideMark/>
                </w:tcPr>
                <w:p w14:paraId="2C1F8558" w14:textId="77777777" w:rsidR="005B365C" w:rsidRPr="005B365C" w:rsidRDefault="005B365C" w:rsidP="007A2081">
                  <w:pPr>
                    <w:spacing w:line="240" w:lineRule="auto"/>
                    <w:jc w:val="center"/>
                    <w:rPr>
                      <w:rFonts w:eastAsia="Times New Roman" w:cs="Calibri"/>
                      <w:color w:val="000000"/>
                      <w:lang w:val="pt-BR" w:eastAsia="en-GB"/>
                    </w:rPr>
                  </w:pPr>
                  <w:r w:rsidRPr="005B365C">
                    <w:rPr>
                      <w:rFonts w:eastAsia="Times New Roman" w:cs="Calibri"/>
                      <w:color w:val="000000"/>
                      <w:lang w:val="pt-BR" w:eastAsia="en-GB"/>
                    </w:rPr>
                    <w:t>M1/6B</w:t>
                  </w:r>
                </w:p>
              </w:tc>
              <w:tc>
                <w:tcPr>
                  <w:tcW w:w="2939" w:type="dxa"/>
                  <w:tcBorders>
                    <w:top w:val="nil"/>
                    <w:left w:val="nil"/>
                    <w:bottom w:val="single" w:sz="4" w:space="0" w:color="auto"/>
                    <w:right w:val="single" w:sz="4" w:space="0" w:color="auto"/>
                  </w:tcBorders>
                  <w:shd w:val="clear" w:color="auto" w:fill="auto"/>
                  <w:vAlign w:val="center"/>
                  <w:hideMark/>
                </w:tcPr>
                <w:p w14:paraId="504B5350" w14:textId="77777777" w:rsidR="005B365C" w:rsidRPr="005B365C" w:rsidRDefault="005B365C" w:rsidP="007A2081">
                  <w:pPr>
                    <w:spacing w:line="240" w:lineRule="auto"/>
                    <w:jc w:val="center"/>
                    <w:rPr>
                      <w:rFonts w:eastAsia="Times New Roman" w:cs="Calibri"/>
                      <w:color w:val="000000"/>
                      <w:lang w:val="pt-BR" w:eastAsia="en-GB"/>
                    </w:rPr>
                  </w:pPr>
                  <w:r w:rsidRPr="005B365C">
                    <w:rPr>
                      <w:rFonts w:eastAsia="Times New Roman" w:cs="Calibri"/>
                      <w:color w:val="000000"/>
                      <w:lang w:val="pt-BR" w:eastAsia="en-GB"/>
                    </w:rPr>
                    <w:t>-1,151.70</w:t>
                  </w:r>
                </w:p>
              </w:tc>
            </w:tr>
            <w:tr w:rsidR="005B365C" w:rsidRPr="005B365C" w14:paraId="77D551E3" w14:textId="77777777" w:rsidTr="007A2081">
              <w:trPr>
                <w:trHeight w:val="290"/>
              </w:trPr>
              <w:tc>
                <w:tcPr>
                  <w:tcW w:w="2849" w:type="dxa"/>
                  <w:vMerge/>
                  <w:tcBorders>
                    <w:top w:val="nil"/>
                    <w:left w:val="single" w:sz="4" w:space="0" w:color="auto"/>
                    <w:bottom w:val="single" w:sz="4" w:space="0" w:color="auto"/>
                    <w:right w:val="single" w:sz="4" w:space="0" w:color="auto"/>
                  </w:tcBorders>
                  <w:vAlign w:val="center"/>
                  <w:hideMark/>
                </w:tcPr>
                <w:p w14:paraId="3AF94F56" w14:textId="77777777" w:rsidR="005B365C" w:rsidRPr="005B365C" w:rsidRDefault="005B365C" w:rsidP="007A2081">
                  <w:pPr>
                    <w:spacing w:line="240" w:lineRule="auto"/>
                    <w:rPr>
                      <w:rFonts w:eastAsia="Times New Roman" w:cs="Calibri"/>
                      <w:color w:val="000000"/>
                      <w:lang w:val="pt-BR" w:eastAsia="en-GB"/>
                    </w:rPr>
                  </w:pPr>
                </w:p>
              </w:tc>
              <w:tc>
                <w:tcPr>
                  <w:tcW w:w="3336" w:type="dxa"/>
                  <w:tcBorders>
                    <w:top w:val="nil"/>
                    <w:left w:val="nil"/>
                    <w:bottom w:val="single" w:sz="4" w:space="0" w:color="auto"/>
                    <w:right w:val="single" w:sz="4" w:space="0" w:color="auto"/>
                  </w:tcBorders>
                  <w:shd w:val="clear" w:color="auto" w:fill="auto"/>
                  <w:vAlign w:val="center"/>
                  <w:hideMark/>
                </w:tcPr>
                <w:p w14:paraId="09656572" w14:textId="77777777" w:rsidR="005B365C" w:rsidRPr="005B365C" w:rsidRDefault="005B365C" w:rsidP="007A2081">
                  <w:pPr>
                    <w:spacing w:line="240" w:lineRule="auto"/>
                    <w:jc w:val="center"/>
                    <w:rPr>
                      <w:rFonts w:eastAsia="Times New Roman" w:cs="Calibri"/>
                      <w:color w:val="000000"/>
                      <w:lang w:val="pt-BR" w:eastAsia="en-GB"/>
                    </w:rPr>
                  </w:pPr>
                  <w:r w:rsidRPr="005B365C">
                    <w:rPr>
                      <w:rFonts w:eastAsia="Times New Roman" w:cs="Calibri"/>
                      <w:color w:val="000000"/>
                      <w:lang w:val="pt-BR" w:eastAsia="en-GB"/>
                    </w:rPr>
                    <w:t>M2/6B</w:t>
                  </w:r>
                </w:p>
              </w:tc>
              <w:tc>
                <w:tcPr>
                  <w:tcW w:w="2939" w:type="dxa"/>
                  <w:tcBorders>
                    <w:top w:val="nil"/>
                    <w:left w:val="nil"/>
                    <w:bottom w:val="single" w:sz="4" w:space="0" w:color="auto"/>
                    <w:right w:val="single" w:sz="4" w:space="0" w:color="auto"/>
                  </w:tcBorders>
                  <w:shd w:val="clear" w:color="auto" w:fill="auto"/>
                  <w:vAlign w:val="center"/>
                  <w:hideMark/>
                </w:tcPr>
                <w:p w14:paraId="11F179AB" w14:textId="77777777" w:rsidR="005B365C" w:rsidRPr="005B365C" w:rsidRDefault="005B365C" w:rsidP="007A2081">
                  <w:pPr>
                    <w:spacing w:line="240" w:lineRule="auto"/>
                    <w:jc w:val="center"/>
                    <w:rPr>
                      <w:rFonts w:eastAsia="Times New Roman" w:cs="Calibri"/>
                      <w:color w:val="000000"/>
                      <w:lang w:val="pt-BR" w:eastAsia="en-GB"/>
                    </w:rPr>
                  </w:pPr>
                  <w:r w:rsidRPr="005B365C">
                    <w:rPr>
                      <w:rFonts w:eastAsia="Times New Roman" w:cs="Calibri"/>
                      <w:color w:val="000000"/>
                      <w:lang w:val="pt-BR" w:eastAsia="en-GB"/>
                    </w:rPr>
                    <w:t>-218.68</w:t>
                  </w:r>
                </w:p>
              </w:tc>
            </w:tr>
            <w:tr w:rsidR="005B365C" w:rsidRPr="005B365C" w14:paraId="0FBF484C" w14:textId="77777777" w:rsidTr="007A2081">
              <w:trPr>
                <w:trHeight w:val="290"/>
              </w:trPr>
              <w:tc>
                <w:tcPr>
                  <w:tcW w:w="2849" w:type="dxa"/>
                  <w:vMerge/>
                  <w:tcBorders>
                    <w:top w:val="nil"/>
                    <w:left w:val="single" w:sz="4" w:space="0" w:color="auto"/>
                    <w:bottom w:val="single" w:sz="4" w:space="0" w:color="auto"/>
                    <w:right w:val="single" w:sz="4" w:space="0" w:color="auto"/>
                  </w:tcBorders>
                  <w:vAlign w:val="center"/>
                  <w:hideMark/>
                </w:tcPr>
                <w:p w14:paraId="4DB35738" w14:textId="77777777" w:rsidR="005B365C" w:rsidRPr="005B365C" w:rsidRDefault="005B365C" w:rsidP="007A2081">
                  <w:pPr>
                    <w:spacing w:line="240" w:lineRule="auto"/>
                    <w:rPr>
                      <w:rFonts w:eastAsia="Times New Roman" w:cs="Calibri"/>
                      <w:color w:val="000000"/>
                      <w:lang w:val="pt-BR" w:eastAsia="en-GB"/>
                    </w:rPr>
                  </w:pPr>
                </w:p>
              </w:tc>
              <w:tc>
                <w:tcPr>
                  <w:tcW w:w="3336" w:type="dxa"/>
                  <w:tcBorders>
                    <w:top w:val="nil"/>
                    <w:left w:val="nil"/>
                    <w:bottom w:val="single" w:sz="4" w:space="0" w:color="auto"/>
                    <w:right w:val="single" w:sz="4" w:space="0" w:color="auto"/>
                  </w:tcBorders>
                  <w:shd w:val="clear" w:color="auto" w:fill="auto"/>
                  <w:vAlign w:val="center"/>
                  <w:hideMark/>
                </w:tcPr>
                <w:p w14:paraId="7425CC98" w14:textId="77777777" w:rsidR="005B365C" w:rsidRPr="005B365C" w:rsidRDefault="005B365C" w:rsidP="007A2081">
                  <w:pPr>
                    <w:spacing w:line="240" w:lineRule="auto"/>
                    <w:jc w:val="center"/>
                    <w:rPr>
                      <w:rFonts w:eastAsia="Times New Roman" w:cs="Calibri"/>
                      <w:color w:val="000000"/>
                      <w:lang w:val="pt-BR" w:eastAsia="en-GB"/>
                    </w:rPr>
                  </w:pPr>
                  <w:r w:rsidRPr="005B365C">
                    <w:rPr>
                      <w:rFonts w:eastAsia="Times New Roman" w:cs="Calibri"/>
                      <w:color w:val="000000"/>
                      <w:lang w:val="pt-BR" w:eastAsia="en-GB"/>
                    </w:rPr>
                    <w:t>M4/6A</w:t>
                  </w:r>
                </w:p>
              </w:tc>
              <w:tc>
                <w:tcPr>
                  <w:tcW w:w="2939" w:type="dxa"/>
                  <w:tcBorders>
                    <w:top w:val="nil"/>
                    <w:left w:val="nil"/>
                    <w:bottom w:val="single" w:sz="4" w:space="0" w:color="auto"/>
                    <w:right w:val="single" w:sz="4" w:space="0" w:color="auto"/>
                  </w:tcBorders>
                  <w:shd w:val="clear" w:color="auto" w:fill="auto"/>
                  <w:vAlign w:val="center"/>
                  <w:hideMark/>
                </w:tcPr>
                <w:p w14:paraId="6926C778" w14:textId="77777777" w:rsidR="005B365C" w:rsidRPr="005B365C" w:rsidRDefault="005B365C" w:rsidP="007A2081">
                  <w:pPr>
                    <w:spacing w:line="240" w:lineRule="auto"/>
                    <w:jc w:val="center"/>
                    <w:rPr>
                      <w:rFonts w:eastAsia="Times New Roman" w:cs="Calibri"/>
                      <w:color w:val="000000"/>
                      <w:lang w:val="pt-BR" w:eastAsia="en-GB"/>
                    </w:rPr>
                  </w:pPr>
                  <w:r w:rsidRPr="005B365C">
                    <w:rPr>
                      <w:rFonts w:eastAsia="Times New Roman" w:cs="Calibri"/>
                      <w:color w:val="000000"/>
                      <w:lang w:val="pt-BR" w:eastAsia="en-GB"/>
                    </w:rPr>
                    <w:t>-9,000.00</w:t>
                  </w:r>
                </w:p>
              </w:tc>
            </w:tr>
            <w:tr w:rsidR="005B365C" w:rsidRPr="005B365C" w14:paraId="550A02A0" w14:textId="77777777" w:rsidTr="007A2081">
              <w:trPr>
                <w:trHeight w:val="290"/>
              </w:trPr>
              <w:tc>
                <w:tcPr>
                  <w:tcW w:w="2849" w:type="dxa"/>
                  <w:vMerge/>
                  <w:tcBorders>
                    <w:top w:val="nil"/>
                    <w:left w:val="single" w:sz="4" w:space="0" w:color="auto"/>
                    <w:bottom w:val="single" w:sz="4" w:space="0" w:color="auto"/>
                    <w:right w:val="single" w:sz="4" w:space="0" w:color="auto"/>
                  </w:tcBorders>
                  <w:vAlign w:val="center"/>
                  <w:hideMark/>
                </w:tcPr>
                <w:p w14:paraId="38454F32" w14:textId="77777777" w:rsidR="005B365C" w:rsidRPr="005B365C" w:rsidRDefault="005B365C" w:rsidP="007A2081">
                  <w:pPr>
                    <w:spacing w:line="240" w:lineRule="auto"/>
                    <w:rPr>
                      <w:rFonts w:eastAsia="Times New Roman" w:cs="Calibri"/>
                      <w:color w:val="000000"/>
                      <w:lang w:val="pt-BR" w:eastAsia="en-GB"/>
                    </w:rPr>
                  </w:pPr>
                </w:p>
              </w:tc>
              <w:tc>
                <w:tcPr>
                  <w:tcW w:w="3336" w:type="dxa"/>
                  <w:tcBorders>
                    <w:top w:val="nil"/>
                    <w:left w:val="nil"/>
                    <w:bottom w:val="single" w:sz="4" w:space="0" w:color="auto"/>
                    <w:right w:val="single" w:sz="4" w:space="0" w:color="auto"/>
                  </w:tcBorders>
                  <w:shd w:val="clear" w:color="auto" w:fill="auto"/>
                  <w:vAlign w:val="center"/>
                  <w:hideMark/>
                </w:tcPr>
                <w:p w14:paraId="55FC04DC" w14:textId="77777777" w:rsidR="005B365C" w:rsidRPr="005B365C" w:rsidRDefault="005B365C" w:rsidP="007A2081">
                  <w:pPr>
                    <w:spacing w:line="240" w:lineRule="auto"/>
                    <w:jc w:val="center"/>
                    <w:rPr>
                      <w:rFonts w:eastAsia="Times New Roman" w:cs="Calibri"/>
                      <w:color w:val="000000"/>
                      <w:lang w:val="pt-BR" w:eastAsia="en-GB"/>
                    </w:rPr>
                  </w:pPr>
                  <w:r w:rsidRPr="005B365C">
                    <w:rPr>
                      <w:rFonts w:eastAsia="Times New Roman" w:cs="Calibri"/>
                      <w:color w:val="000000"/>
                      <w:lang w:val="pt-BR" w:eastAsia="en-GB"/>
                    </w:rPr>
                    <w:t>M5/6A</w:t>
                  </w:r>
                </w:p>
              </w:tc>
              <w:tc>
                <w:tcPr>
                  <w:tcW w:w="2939" w:type="dxa"/>
                  <w:tcBorders>
                    <w:top w:val="nil"/>
                    <w:left w:val="nil"/>
                    <w:bottom w:val="single" w:sz="4" w:space="0" w:color="auto"/>
                    <w:right w:val="single" w:sz="4" w:space="0" w:color="auto"/>
                  </w:tcBorders>
                  <w:shd w:val="clear" w:color="auto" w:fill="auto"/>
                  <w:vAlign w:val="center"/>
                  <w:hideMark/>
                </w:tcPr>
                <w:p w14:paraId="405341A4" w14:textId="77777777" w:rsidR="005B365C" w:rsidRPr="005B365C" w:rsidRDefault="005B365C" w:rsidP="007A2081">
                  <w:pPr>
                    <w:spacing w:line="240" w:lineRule="auto"/>
                    <w:jc w:val="center"/>
                    <w:rPr>
                      <w:rFonts w:eastAsia="Times New Roman" w:cs="Calibri"/>
                      <w:color w:val="000000"/>
                      <w:lang w:val="pt-BR" w:eastAsia="en-GB"/>
                    </w:rPr>
                  </w:pPr>
                  <w:r w:rsidRPr="005B365C">
                    <w:rPr>
                      <w:rFonts w:eastAsia="Times New Roman" w:cs="Calibri"/>
                      <w:color w:val="000000"/>
                      <w:lang w:val="pt-BR" w:eastAsia="en-GB"/>
                    </w:rPr>
                    <w:t>-0.62</w:t>
                  </w:r>
                </w:p>
              </w:tc>
            </w:tr>
            <w:tr w:rsidR="005B365C" w:rsidRPr="005B365C" w14:paraId="1AB372AE" w14:textId="77777777" w:rsidTr="007A2081">
              <w:trPr>
                <w:trHeight w:val="290"/>
              </w:trPr>
              <w:tc>
                <w:tcPr>
                  <w:tcW w:w="6185"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7C1389FD" w14:textId="77777777" w:rsidR="005B365C" w:rsidRPr="005B365C" w:rsidRDefault="005B365C" w:rsidP="007A2081">
                  <w:pPr>
                    <w:spacing w:line="240" w:lineRule="auto"/>
                    <w:rPr>
                      <w:rFonts w:eastAsia="Times New Roman" w:cs="Calibri"/>
                      <w:b/>
                      <w:bCs/>
                      <w:color w:val="000000"/>
                      <w:lang w:val="pt-BR" w:eastAsia="en-GB"/>
                    </w:rPr>
                  </w:pPr>
                  <w:r w:rsidRPr="005B365C">
                    <w:rPr>
                      <w:rFonts w:eastAsia="Times New Roman" w:cs="Calibri"/>
                      <w:b/>
                      <w:bCs/>
                      <w:color w:val="000000"/>
                      <w:lang w:val="pt-BR" w:eastAsia="en-GB"/>
                    </w:rPr>
                    <w:t>Valoare totală realocată </w:t>
                  </w:r>
                </w:p>
              </w:tc>
              <w:tc>
                <w:tcPr>
                  <w:tcW w:w="2939" w:type="dxa"/>
                  <w:tcBorders>
                    <w:top w:val="nil"/>
                    <w:left w:val="nil"/>
                    <w:bottom w:val="single" w:sz="4" w:space="0" w:color="auto"/>
                    <w:right w:val="single" w:sz="4" w:space="0" w:color="auto"/>
                  </w:tcBorders>
                  <w:shd w:val="clear" w:color="000000" w:fill="D9D9D9"/>
                  <w:noWrap/>
                  <w:vAlign w:val="center"/>
                  <w:hideMark/>
                </w:tcPr>
                <w:p w14:paraId="14A1B542" w14:textId="77777777" w:rsidR="005B365C" w:rsidRPr="005B365C" w:rsidRDefault="005B365C" w:rsidP="007A2081">
                  <w:pPr>
                    <w:spacing w:line="240" w:lineRule="auto"/>
                    <w:jc w:val="center"/>
                    <w:rPr>
                      <w:rFonts w:eastAsia="Times New Roman" w:cs="Calibri"/>
                      <w:b/>
                      <w:bCs/>
                      <w:color w:val="000000"/>
                      <w:lang w:val="pt-BR" w:eastAsia="en-GB"/>
                    </w:rPr>
                  </w:pPr>
                  <w:r w:rsidRPr="005B365C">
                    <w:rPr>
                      <w:rFonts w:eastAsia="Times New Roman" w:cs="Calibri"/>
                      <w:b/>
                      <w:bCs/>
                      <w:color w:val="000000"/>
                      <w:lang w:val="pt-BR" w:eastAsia="en-GB"/>
                    </w:rPr>
                    <w:t>-10,371.00</w:t>
                  </w:r>
                </w:p>
              </w:tc>
            </w:tr>
          </w:tbl>
          <w:p w14:paraId="71433E8C" w14:textId="77777777" w:rsidR="005B365C" w:rsidRPr="005B365C" w:rsidRDefault="005B365C" w:rsidP="007A2081">
            <w:pPr>
              <w:spacing w:line="240" w:lineRule="auto"/>
              <w:rPr>
                <w:rFonts w:eastAsia="Times New Roman" w:cs="Times New Roman"/>
                <w:szCs w:val="24"/>
                <w:lang w:val="pt-BR"/>
              </w:rPr>
            </w:pPr>
          </w:p>
          <w:p w14:paraId="3BC369AF" w14:textId="77777777" w:rsidR="005B365C" w:rsidRPr="005B365C" w:rsidRDefault="005B365C" w:rsidP="007A2081">
            <w:pPr>
              <w:spacing w:line="240" w:lineRule="auto"/>
              <w:rPr>
                <w:rFonts w:eastAsia="Times New Roman" w:cs="Times New Roman"/>
                <w:szCs w:val="24"/>
                <w:lang w:val="pt-BR"/>
              </w:rPr>
            </w:pPr>
            <w:r w:rsidRPr="005B365C">
              <w:rPr>
                <w:rFonts w:eastAsia="Times New Roman" w:cs="Times New Roman"/>
                <w:szCs w:val="24"/>
                <w:lang w:val="pt-BR"/>
              </w:rPr>
              <w:t>Economii realizate:</w:t>
            </w:r>
          </w:p>
          <w:p w14:paraId="52BA3CE8" w14:textId="77777777" w:rsidR="005B365C" w:rsidRPr="005B365C" w:rsidRDefault="005B365C" w:rsidP="007A2081">
            <w:pPr>
              <w:spacing w:line="240" w:lineRule="auto"/>
              <w:rPr>
                <w:rFonts w:eastAsia="Times New Roman" w:cs="Times New Roman"/>
                <w:szCs w:val="24"/>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674"/>
              <w:gridCol w:w="2017"/>
              <w:gridCol w:w="1098"/>
              <w:gridCol w:w="1075"/>
              <w:gridCol w:w="1156"/>
              <w:gridCol w:w="965"/>
            </w:tblGrid>
            <w:tr w:rsidR="005B365C" w:rsidRPr="005B365C" w14:paraId="3D646AD4" w14:textId="77777777" w:rsidTr="007A2081">
              <w:trPr>
                <w:trHeight w:val="864"/>
              </w:trPr>
              <w:tc>
                <w:tcPr>
                  <w:tcW w:w="455" w:type="pct"/>
                  <w:shd w:val="clear" w:color="000000" w:fill="D9D9D9"/>
                  <w:vAlign w:val="center"/>
                  <w:hideMark/>
                </w:tcPr>
                <w:p w14:paraId="4DBF846B" w14:textId="77777777" w:rsidR="005B365C" w:rsidRPr="005B365C" w:rsidRDefault="005B365C" w:rsidP="007A2081">
                  <w:pPr>
                    <w:spacing w:line="240" w:lineRule="auto"/>
                    <w:rPr>
                      <w:rFonts w:eastAsia="Times New Roman" w:cs="Calibri"/>
                      <w:b/>
                      <w:bCs/>
                      <w:color w:val="000000"/>
                      <w:sz w:val="18"/>
                      <w:szCs w:val="18"/>
                      <w:lang w:val="pt-BR" w:eastAsia="ro-RO"/>
                    </w:rPr>
                  </w:pPr>
                  <w:r w:rsidRPr="005B365C">
                    <w:rPr>
                      <w:rFonts w:eastAsia="Times New Roman" w:cs="Calibri"/>
                      <w:b/>
                      <w:bCs/>
                      <w:color w:val="000000"/>
                      <w:sz w:val="18"/>
                      <w:szCs w:val="18"/>
                      <w:lang w:val="pt-BR" w:eastAsia="ro-RO"/>
                    </w:rPr>
                    <w:t>MĂSURA</w:t>
                  </w:r>
                </w:p>
              </w:tc>
              <w:tc>
                <w:tcPr>
                  <w:tcW w:w="955" w:type="pct"/>
                  <w:shd w:val="clear" w:color="000000" w:fill="D9D9D9"/>
                  <w:vAlign w:val="center"/>
                  <w:hideMark/>
                </w:tcPr>
                <w:p w14:paraId="4747EB8A" w14:textId="77777777" w:rsidR="005B365C" w:rsidRPr="005B365C" w:rsidRDefault="005B365C" w:rsidP="007A2081">
                  <w:pPr>
                    <w:spacing w:line="240" w:lineRule="auto"/>
                    <w:rPr>
                      <w:rFonts w:eastAsia="Times New Roman" w:cs="Calibri"/>
                      <w:b/>
                      <w:bCs/>
                      <w:color w:val="000000"/>
                      <w:sz w:val="18"/>
                      <w:szCs w:val="18"/>
                      <w:lang w:val="pt-BR" w:eastAsia="ro-RO"/>
                    </w:rPr>
                  </w:pPr>
                  <w:r w:rsidRPr="005B365C">
                    <w:rPr>
                      <w:rFonts w:eastAsia="Times New Roman" w:cs="Calibri"/>
                      <w:b/>
                      <w:bCs/>
                      <w:color w:val="000000"/>
                      <w:sz w:val="18"/>
                      <w:szCs w:val="18"/>
                      <w:lang w:val="pt-BR" w:eastAsia="ro-RO"/>
                    </w:rPr>
                    <w:t>BENEFICIAR</w:t>
                  </w:r>
                </w:p>
              </w:tc>
              <w:tc>
                <w:tcPr>
                  <w:tcW w:w="1153" w:type="pct"/>
                  <w:shd w:val="clear" w:color="000000" w:fill="D9D9D9"/>
                  <w:vAlign w:val="center"/>
                  <w:hideMark/>
                </w:tcPr>
                <w:p w14:paraId="2D23F1D7" w14:textId="77777777" w:rsidR="005B365C" w:rsidRPr="005B365C" w:rsidRDefault="005B365C" w:rsidP="007A2081">
                  <w:pPr>
                    <w:spacing w:line="240" w:lineRule="auto"/>
                    <w:rPr>
                      <w:rFonts w:eastAsia="Times New Roman" w:cs="Calibri"/>
                      <w:b/>
                      <w:bCs/>
                      <w:color w:val="000000"/>
                      <w:sz w:val="18"/>
                      <w:szCs w:val="18"/>
                      <w:lang w:val="pt-BR" w:eastAsia="ro-RO"/>
                    </w:rPr>
                  </w:pPr>
                  <w:r w:rsidRPr="005B365C">
                    <w:rPr>
                      <w:rFonts w:eastAsia="Times New Roman" w:cs="Calibri"/>
                      <w:b/>
                      <w:bCs/>
                      <w:color w:val="000000"/>
                      <w:sz w:val="18"/>
                      <w:szCs w:val="18"/>
                      <w:lang w:val="pt-BR" w:eastAsia="ro-RO"/>
                    </w:rPr>
                    <w:t>NR. CONTRACT DE FINANȚARE</w:t>
                  </w:r>
                </w:p>
              </w:tc>
              <w:tc>
                <w:tcPr>
                  <w:tcW w:w="623" w:type="pct"/>
                  <w:shd w:val="clear" w:color="000000" w:fill="D9D9D9"/>
                  <w:vAlign w:val="center"/>
                  <w:hideMark/>
                </w:tcPr>
                <w:p w14:paraId="57017D60" w14:textId="77777777" w:rsidR="005B365C" w:rsidRPr="005B365C" w:rsidRDefault="005B365C" w:rsidP="007A2081">
                  <w:pPr>
                    <w:spacing w:line="240" w:lineRule="auto"/>
                    <w:rPr>
                      <w:rFonts w:eastAsia="Times New Roman" w:cs="Calibri"/>
                      <w:b/>
                      <w:bCs/>
                      <w:color w:val="000000"/>
                      <w:sz w:val="18"/>
                      <w:szCs w:val="18"/>
                      <w:lang w:val="pt-BR" w:eastAsia="ro-RO"/>
                    </w:rPr>
                  </w:pPr>
                  <w:r w:rsidRPr="005B365C">
                    <w:rPr>
                      <w:rFonts w:eastAsia="Times New Roman" w:cs="Calibri"/>
                      <w:b/>
                      <w:bCs/>
                      <w:color w:val="000000"/>
                      <w:sz w:val="18"/>
                      <w:szCs w:val="18"/>
                      <w:lang w:val="pt-BR" w:eastAsia="ro-RO"/>
                    </w:rPr>
                    <w:t>VALOARE CONTRACTĂ</w:t>
                  </w:r>
                </w:p>
              </w:tc>
              <w:tc>
                <w:tcPr>
                  <w:tcW w:w="610" w:type="pct"/>
                  <w:shd w:val="clear" w:color="000000" w:fill="D9D9D9"/>
                  <w:vAlign w:val="center"/>
                  <w:hideMark/>
                </w:tcPr>
                <w:p w14:paraId="6F33B585" w14:textId="77777777" w:rsidR="005B365C" w:rsidRPr="005B365C" w:rsidRDefault="005B365C" w:rsidP="007A2081">
                  <w:pPr>
                    <w:spacing w:line="240" w:lineRule="auto"/>
                    <w:rPr>
                      <w:rFonts w:eastAsia="Times New Roman" w:cs="Calibri"/>
                      <w:b/>
                      <w:bCs/>
                      <w:color w:val="000000"/>
                      <w:sz w:val="18"/>
                      <w:szCs w:val="18"/>
                      <w:lang w:val="pt-BR" w:eastAsia="ro-RO"/>
                    </w:rPr>
                  </w:pPr>
                  <w:r w:rsidRPr="005B365C">
                    <w:rPr>
                      <w:rFonts w:eastAsia="Times New Roman" w:cs="Calibri"/>
                      <w:b/>
                      <w:bCs/>
                      <w:color w:val="000000"/>
                      <w:sz w:val="18"/>
                      <w:szCs w:val="18"/>
                      <w:lang w:val="pt-BR" w:eastAsia="ro-RO"/>
                    </w:rPr>
                    <w:t>NOTIFICARE DE PLATĂ – TRANȘĂ FINALĂ</w:t>
                  </w:r>
                </w:p>
              </w:tc>
              <w:tc>
                <w:tcPr>
                  <w:tcW w:w="581" w:type="pct"/>
                  <w:shd w:val="clear" w:color="000000" w:fill="D9D9D9"/>
                  <w:vAlign w:val="center"/>
                  <w:hideMark/>
                </w:tcPr>
                <w:p w14:paraId="2DC7B3DE" w14:textId="77777777" w:rsidR="005B365C" w:rsidRPr="005B365C" w:rsidRDefault="005B365C" w:rsidP="007A2081">
                  <w:pPr>
                    <w:spacing w:line="240" w:lineRule="auto"/>
                    <w:rPr>
                      <w:rFonts w:eastAsia="Times New Roman" w:cs="Calibri"/>
                      <w:b/>
                      <w:bCs/>
                      <w:color w:val="000000"/>
                      <w:sz w:val="18"/>
                      <w:szCs w:val="18"/>
                      <w:lang w:val="pt-BR" w:eastAsia="ro-RO"/>
                    </w:rPr>
                  </w:pPr>
                  <w:r w:rsidRPr="005B365C">
                    <w:rPr>
                      <w:rFonts w:eastAsia="Times New Roman" w:cs="Calibri"/>
                      <w:b/>
                      <w:bCs/>
                      <w:color w:val="000000"/>
                      <w:sz w:val="18"/>
                      <w:szCs w:val="18"/>
                      <w:lang w:val="pt-BR" w:eastAsia="ro-RO"/>
                    </w:rPr>
                    <w:t>VALOARE FINALĂ DECONTATĂ/ BLOCATĂ</w:t>
                  </w:r>
                </w:p>
              </w:tc>
              <w:tc>
                <w:tcPr>
                  <w:tcW w:w="622" w:type="pct"/>
                  <w:shd w:val="clear" w:color="000000" w:fill="D9D9D9"/>
                  <w:vAlign w:val="center"/>
                  <w:hideMark/>
                </w:tcPr>
                <w:p w14:paraId="614C0B90" w14:textId="77777777" w:rsidR="005B365C" w:rsidRPr="005B365C" w:rsidRDefault="005B365C" w:rsidP="007A2081">
                  <w:pPr>
                    <w:spacing w:line="240" w:lineRule="auto"/>
                    <w:rPr>
                      <w:rFonts w:eastAsia="Times New Roman" w:cs="Calibri"/>
                      <w:b/>
                      <w:bCs/>
                      <w:color w:val="000000"/>
                      <w:sz w:val="18"/>
                      <w:szCs w:val="18"/>
                      <w:lang w:val="pt-BR" w:eastAsia="ro-RO"/>
                    </w:rPr>
                  </w:pPr>
                  <w:r w:rsidRPr="005B365C">
                    <w:rPr>
                      <w:rFonts w:eastAsia="Times New Roman" w:cs="Calibri"/>
                      <w:b/>
                      <w:bCs/>
                      <w:color w:val="000000"/>
                      <w:sz w:val="18"/>
                      <w:szCs w:val="18"/>
                      <w:lang w:val="pt-BR" w:eastAsia="ro-RO"/>
                    </w:rPr>
                    <w:t>ECONOMII</w:t>
                  </w:r>
                </w:p>
              </w:tc>
            </w:tr>
            <w:tr w:rsidR="005B365C" w:rsidRPr="005B365C" w14:paraId="7E9B7E37" w14:textId="77777777" w:rsidTr="007A2081">
              <w:trPr>
                <w:trHeight w:val="528"/>
              </w:trPr>
              <w:tc>
                <w:tcPr>
                  <w:tcW w:w="455" w:type="pct"/>
                  <w:shd w:val="clear" w:color="auto" w:fill="auto"/>
                  <w:vAlign w:val="center"/>
                  <w:hideMark/>
                </w:tcPr>
                <w:p w14:paraId="506326D9"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 xml:space="preserve">M1/6B </w:t>
                  </w:r>
                </w:p>
              </w:tc>
              <w:tc>
                <w:tcPr>
                  <w:tcW w:w="955" w:type="pct"/>
                  <w:shd w:val="clear" w:color="auto" w:fill="auto"/>
                  <w:vAlign w:val="center"/>
                  <w:hideMark/>
                </w:tcPr>
                <w:p w14:paraId="06D638E3"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COMUNA ICLOD</w:t>
                  </w:r>
                </w:p>
              </w:tc>
              <w:tc>
                <w:tcPr>
                  <w:tcW w:w="1153" w:type="pct"/>
                  <w:shd w:val="clear" w:color="auto" w:fill="auto"/>
                  <w:vAlign w:val="bottom"/>
                  <w:hideMark/>
                </w:tcPr>
                <w:p w14:paraId="63511F13"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C1920074X206861304532/ 20.12.2018</w:t>
                  </w:r>
                </w:p>
              </w:tc>
              <w:tc>
                <w:tcPr>
                  <w:tcW w:w="623" w:type="pct"/>
                  <w:shd w:val="clear" w:color="auto" w:fill="auto"/>
                  <w:noWrap/>
                  <w:vAlign w:val="bottom"/>
                  <w:hideMark/>
                </w:tcPr>
                <w:p w14:paraId="3A220819" w14:textId="77777777" w:rsidR="005B365C" w:rsidRPr="005B365C" w:rsidRDefault="005B365C" w:rsidP="007A2081">
                  <w:pPr>
                    <w:spacing w:line="240" w:lineRule="auto"/>
                    <w:jc w:val="right"/>
                    <w:rPr>
                      <w:rFonts w:eastAsia="Times New Roman" w:cs="Calibri"/>
                      <w:color w:val="000000"/>
                      <w:sz w:val="18"/>
                      <w:szCs w:val="18"/>
                      <w:lang w:val="pt-BR" w:eastAsia="ro-RO"/>
                    </w:rPr>
                  </w:pPr>
                  <w:r w:rsidRPr="005B365C">
                    <w:rPr>
                      <w:rFonts w:eastAsia="Times New Roman" w:cs="Calibri"/>
                      <w:color w:val="000000"/>
                      <w:sz w:val="18"/>
                      <w:szCs w:val="18"/>
                      <w:lang w:val="pt-BR" w:eastAsia="ro-RO"/>
                    </w:rPr>
                    <w:t>35,446.00</w:t>
                  </w:r>
                </w:p>
              </w:tc>
              <w:tc>
                <w:tcPr>
                  <w:tcW w:w="610" w:type="pct"/>
                  <w:shd w:val="clear" w:color="auto" w:fill="auto"/>
                  <w:vAlign w:val="center"/>
                  <w:hideMark/>
                </w:tcPr>
                <w:p w14:paraId="469D8C03"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915/ 30.09.2021</w:t>
                  </w:r>
                </w:p>
              </w:tc>
              <w:tc>
                <w:tcPr>
                  <w:tcW w:w="581" w:type="pct"/>
                  <w:shd w:val="clear" w:color="auto" w:fill="auto"/>
                  <w:noWrap/>
                  <w:vAlign w:val="bottom"/>
                  <w:hideMark/>
                </w:tcPr>
                <w:p w14:paraId="25111C45"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34,294.30</w:t>
                  </w:r>
                </w:p>
              </w:tc>
              <w:tc>
                <w:tcPr>
                  <w:tcW w:w="622" w:type="pct"/>
                  <w:shd w:val="clear" w:color="auto" w:fill="auto"/>
                  <w:noWrap/>
                  <w:vAlign w:val="center"/>
                  <w:hideMark/>
                </w:tcPr>
                <w:p w14:paraId="1C7639FE" w14:textId="77777777" w:rsidR="005B365C" w:rsidRPr="005B365C" w:rsidRDefault="005B365C" w:rsidP="007A2081">
                  <w:pPr>
                    <w:spacing w:line="240" w:lineRule="auto"/>
                    <w:jc w:val="center"/>
                    <w:rPr>
                      <w:rFonts w:eastAsia="Times New Roman" w:cs="Calibri"/>
                      <w:b/>
                      <w:bCs/>
                      <w:color w:val="000000"/>
                      <w:sz w:val="18"/>
                      <w:szCs w:val="18"/>
                      <w:lang w:val="pt-BR" w:eastAsia="ro-RO"/>
                    </w:rPr>
                  </w:pPr>
                  <w:r w:rsidRPr="005B365C">
                    <w:rPr>
                      <w:rFonts w:eastAsia="Times New Roman" w:cs="Calibri"/>
                      <w:b/>
                      <w:bCs/>
                      <w:color w:val="000000"/>
                      <w:sz w:val="18"/>
                      <w:szCs w:val="18"/>
                      <w:lang w:val="pt-BR" w:eastAsia="ro-RO"/>
                    </w:rPr>
                    <w:t>1,151.70</w:t>
                  </w:r>
                </w:p>
              </w:tc>
            </w:tr>
            <w:tr w:rsidR="005B365C" w:rsidRPr="005B365C" w14:paraId="6405FC92" w14:textId="77777777" w:rsidTr="007A2081">
              <w:trPr>
                <w:trHeight w:val="528"/>
              </w:trPr>
              <w:tc>
                <w:tcPr>
                  <w:tcW w:w="455" w:type="pct"/>
                  <w:shd w:val="clear" w:color="auto" w:fill="auto"/>
                  <w:vAlign w:val="center"/>
                  <w:hideMark/>
                </w:tcPr>
                <w:p w14:paraId="2E4605FC"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M2/6B</w:t>
                  </w:r>
                </w:p>
              </w:tc>
              <w:tc>
                <w:tcPr>
                  <w:tcW w:w="955" w:type="pct"/>
                  <w:shd w:val="clear" w:color="auto" w:fill="auto"/>
                  <w:vAlign w:val="bottom"/>
                  <w:hideMark/>
                </w:tcPr>
                <w:p w14:paraId="4F604DB7"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SOCIETATEA LEPIDOPTEROLOGICĂ ROMÂNĂ</w:t>
                  </w:r>
                </w:p>
              </w:tc>
              <w:tc>
                <w:tcPr>
                  <w:tcW w:w="1153" w:type="pct"/>
                  <w:shd w:val="clear" w:color="auto" w:fill="auto"/>
                  <w:vAlign w:val="center"/>
                  <w:hideMark/>
                </w:tcPr>
                <w:p w14:paraId="3C925606"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C1920076P106861305886/ 20.09.2019</w:t>
                  </w:r>
                </w:p>
              </w:tc>
              <w:tc>
                <w:tcPr>
                  <w:tcW w:w="623" w:type="pct"/>
                  <w:shd w:val="clear" w:color="auto" w:fill="auto"/>
                  <w:noWrap/>
                  <w:vAlign w:val="center"/>
                  <w:hideMark/>
                </w:tcPr>
                <w:p w14:paraId="54FAF746" w14:textId="77777777" w:rsidR="005B365C" w:rsidRPr="005B365C" w:rsidRDefault="005B365C" w:rsidP="007A2081">
                  <w:pPr>
                    <w:spacing w:line="240" w:lineRule="auto"/>
                    <w:jc w:val="center"/>
                    <w:rPr>
                      <w:rFonts w:eastAsia="Times New Roman" w:cs="Calibri"/>
                      <w:color w:val="000000"/>
                      <w:sz w:val="18"/>
                      <w:szCs w:val="18"/>
                      <w:lang w:val="pt-BR" w:eastAsia="ro-RO"/>
                    </w:rPr>
                  </w:pPr>
                  <w:r w:rsidRPr="005B365C">
                    <w:rPr>
                      <w:rFonts w:eastAsia="Times New Roman" w:cs="Calibri"/>
                      <w:color w:val="000000"/>
                      <w:sz w:val="18"/>
                      <w:szCs w:val="18"/>
                      <w:lang w:val="pt-BR" w:eastAsia="ro-RO"/>
                    </w:rPr>
                    <w:t>29,774.45</w:t>
                  </w:r>
                </w:p>
              </w:tc>
              <w:tc>
                <w:tcPr>
                  <w:tcW w:w="610" w:type="pct"/>
                  <w:shd w:val="clear" w:color="auto" w:fill="auto"/>
                  <w:vAlign w:val="center"/>
                  <w:hideMark/>
                </w:tcPr>
                <w:p w14:paraId="3AED2321"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923/ 30.09.2021</w:t>
                  </w:r>
                </w:p>
              </w:tc>
              <w:tc>
                <w:tcPr>
                  <w:tcW w:w="581" w:type="pct"/>
                  <w:shd w:val="clear" w:color="auto" w:fill="auto"/>
                  <w:noWrap/>
                  <w:vAlign w:val="center"/>
                  <w:hideMark/>
                </w:tcPr>
                <w:p w14:paraId="366975A4" w14:textId="77777777" w:rsidR="005B365C" w:rsidRPr="005B365C" w:rsidRDefault="005B365C" w:rsidP="007A2081">
                  <w:pPr>
                    <w:spacing w:line="240" w:lineRule="auto"/>
                    <w:jc w:val="center"/>
                    <w:rPr>
                      <w:rFonts w:eastAsia="Times New Roman" w:cs="Calibri"/>
                      <w:color w:val="000000"/>
                      <w:sz w:val="18"/>
                      <w:szCs w:val="18"/>
                      <w:lang w:val="pt-BR" w:eastAsia="ro-RO"/>
                    </w:rPr>
                  </w:pPr>
                  <w:r w:rsidRPr="005B365C">
                    <w:rPr>
                      <w:rFonts w:eastAsia="Times New Roman" w:cs="Calibri"/>
                      <w:color w:val="000000"/>
                      <w:sz w:val="18"/>
                      <w:szCs w:val="18"/>
                      <w:lang w:val="pt-BR" w:eastAsia="ro-RO"/>
                    </w:rPr>
                    <w:t>29,555.77</w:t>
                  </w:r>
                </w:p>
              </w:tc>
              <w:tc>
                <w:tcPr>
                  <w:tcW w:w="622" w:type="pct"/>
                  <w:shd w:val="clear" w:color="auto" w:fill="auto"/>
                  <w:noWrap/>
                  <w:vAlign w:val="center"/>
                  <w:hideMark/>
                </w:tcPr>
                <w:p w14:paraId="06D2E774" w14:textId="77777777" w:rsidR="005B365C" w:rsidRPr="005B365C" w:rsidRDefault="005B365C" w:rsidP="007A2081">
                  <w:pPr>
                    <w:spacing w:line="240" w:lineRule="auto"/>
                    <w:jc w:val="center"/>
                    <w:rPr>
                      <w:rFonts w:eastAsia="Times New Roman" w:cs="Calibri"/>
                      <w:b/>
                      <w:bCs/>
                      <w:color w:val="000000"/>
                      <w:sz w:val="18"/>
                      <w:szCs w:val="18"/>
                      <w:lang w:val="pt-BR" w:eastAsia="ro-RO"/>
                    </w:rPr>
                  </w:pPr>
                  <w:r w:rsidRPr="005B365C">
                    <w:rPr>
                      <w:rFonts w:eastAsia="Times New Roman" w:cs="Calibri"/>
                      <w:b/>
                      <w:bCs/>
                      <w:color w:val="000000"/>
                      <w:sz w:val="18"/>
                      <w:szCs w:val="18"/>
                      <w:lang w:val="pt-BR" w:eastAsia="ro-RO"/>
                    </w:rPr>
                    <w:t>218.68</w:t>
                  </w:r>
                </w:p>
              </w:tc>
            </w:tr>
            <w:tr w:rsidR="005B365C" w:rsidRPr="005B365C" w14:paraId="1DD3E5E1" w14:textId="77777777" w:rsidTr="007A2081">
              <w:trPr>
                <w:trHeight w:val="528"/>
              </w:trPr>
              <w:tc>
                <w:tcPr>
                  <w:tcW w:w="455" w:type="pct"/>
                  <w:shd w:val="clear" w:color="auto" w:fill="auto"/>
                  <w:vAlign w:val="center"/>
                  <w:hideMark/>
                </w:tcPr>
                <w:p w14:paraId="54B7460E"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M4/6A</w:t>
                  </w:r>
                </w:p>
              </w:tc>
              <w:tc>
                <w:tcPr>
                  <w:tcW w:w="955" w:type="pct"/>
                  <w:shd w:val="clear" w:color="auto" w:fill="auto"/>
                  <w:vAlign w:val="center"/>
                  <w:hideMark/>
                </w:tcPr>
                <w:p w14:paraId="160758D6"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BAZSUMAR SRL-D</w:t>
                  </w:r>
                </w:p>
              </w:tc>
              <w:tc>
                <w:tcPr>
                  <w:tcW w:w="1153" w:type="pct"/>
                  <w:shd w:val="clear" w:color="auto" w:fill="auto"/>
                  <w:vAlign w:val="center"/>
                  <w:hideMark/>
                </w:tcPr>
                <w:p w14:paraId="32E7C3BD"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C1920062S106861300004/ 07.03.2018</w:t>
                  </w:r>
                </w:p>
              </w:tc>
              <w:tc>
                <w:tcPr>
                  <w:tcW w:w="623" w:type="pct"/>
                  <w:shd w:val="clear" w:color="auto" w:fill="auto"/>
                  <w:noWrap/>
                  <w:vAlign w:val="center"/>
                  <w:hideMark/>
                </w:tcPr>
                <w:p w14:paraId="004CF3C5" w14:textId="77777777" w:rsidR="005B365C" w:rsidRPr="005B365C" w:rsidRDefault="005B365C" w:rsidP="007A2081">
                  <w:pPr>
                    <w:spacing w:line="240" w:lineRule="auto"/>
                    <w:jc w:val="center"/>
                    <w:rPr>
                      <w:rFonts w:eastAsia="Times New Roman" w:cs="Calibri"/>
                      <w:color w:val="000000"/>
                      <w:sz w:val="18"/>
                      <w:szCs w:val="18"/>
                      <w:lang w:val="pt-BR" w:eastAsia="ro-RO"/>
                    </w:rPr>
                  </w:pPr>
                  <w:r w:rsidRPr="005B365C">
                    <w:rPr>
                      <w:rFonts w:eastAsia="Times New Roman" w:cs="Calibri"/>
                      <w:color w:val="000000"/>
                      <w:sz w:val="18"/>
                      <w:szCs w:val="18"/>
                      <w:lang w:val="pt-BR" w:eastAsia="ro-RO"/>
                    </w:rPr>
                    <w:t>30,000.00</w:t>
                  </w:r>
                </w:p>
              </w:tc>
              <w:tc>
                <w:tcPr>
                  <w:tcW w:w="610" w:type="pct"/>
                  <w:shd w:val="clear" w:color="auto" w:fill="auto"/>
                  <w:vAlign w:val="center"/>
                  <w:hideMark/>
                </w:tcPr>
                <w:p w14:paraId="23307255"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1604/ 12.08.2021</w:t>
                  </w:r>
                </w:p>
              </w:tc>
              <w:tc>
                <w:tcPr>
                  <w:tcW w:w="581" w:type="pct"/>
                  <w:shd w:val="clear" w:color="auto" w:fill="auto"/>
                  <w:noWrap/>
                  <w:vAlign w:val="center"/>
                  <w:hideMark/>
                </w:tcPr>
                <w:p w14:paraId="149EEF57" w14:textId="77777777" w:rsidR="005B365C" w:rsidRPr="005B365C" w:rsidRDefault="005B365C" w:rsidP="007A2081">
                  <w:pPr>
                    <w:spacing w:line="240" w:lineRule="auto"/>
                    <w:jc w:val="center"/>
                    <w:rPr>
                      <w:rFonts w:eastAsia="Times New Roman" w:cs="Calibri"/>
                      <w:color w:val="000000"/>
                      <w:sz w:val="18"/>
                      <w:szCs w:val="18"/>
                      <w:lang w:val="pt-BR" w:eastAsia="ro-RO"/>
                    </w:rPr>
                  </w:pPr>
                  <w:r w:rsidRPr="005B365C">
                    <w:rPr>
                      <w:rFonts w:eastAsia="Times New Roman" w:cs="Calibri"/>
                      <w:color w:val="000000"/>
                      <w:sz w:val="18"/>
                      <w:szCs w:val="18"/>
                      <w:lang w:val="pt-BR" w:eastAsia="ro-RO"/>
                    </w:rPr>
                    <w:t>21,000.00</w:t>
                  </w:r>
                </w:p>
              </w:tc>
              <w:tc>
                <w:tcPr>
                  <w:tcW w:w="622" w:type="pct"/>
                  <w:shd w:val="clear" w:color="auto" w:fill="auto"/>
                  <w:noWrap/>
                  <w:vAlign w:val="center"/>
                  <w:hideMark/>
                </w:tcPr>
                <w:p w14:paraId="305090E8" w14:textId="77777777" w:rsidR="005B365C" w:rsidRPr="005B365C" w:rsidRDefault="005B365C" w:rsidP="007A2081">
                  <w:pPr>
                    <w:spacing w:line="240" w:lineRule="auto"/>
                    <w:jc w:val="center"/>
                    <w:rPr>
                      <w:rFonts w:eastAsia="Times New Roman" w:cs="Calibri"/>
                      <w:b/>
                      <w:bCs/>
                      <w:color w:val="000000"/>
                      <w:sz w:val="18"/>
                      <w:szCs w:val="18"/>
                      <w:lang w:val="pt-BR" w:eastAsia="ro-RO"/>
                    </w:rPr>
                  </w:pPr>
                  <w:r w:rsidRPr="005B365C">
                    <w:rPr>
                      <w:rFonts w:eastAsia="Times New Roman" w:cs="Calibri"/>
                      <w:b/>
                      <w:bCs/>
                      <w:color w:val="000000"/>
                      <w:sz w:val="18"/>
                      <w:szCs w:val="18"/>
                      <w:lang w:val="pt-BR" w:eastAsia="ro-RO"/>
                    </w:rPr>
                    <w:t>9,000.00</w:t>
                  </w:r>
                </w:p>
              </w:tc>
            </w:tr>
            <w:tr w:rsidR="005B365C" w:rsidRPr="005B365C" w14:paraId="1319F02A" w14:textId="77777777" w:rsidTr="007A2081">
              <w:trPr>
                <w:trHeight w:val="528"/>
              </w:trPr>
              <w:tc>
                <w:tcPr>
                  <w:tcW w:w="455" w:type="pct"/>
                  <w:shd w:val="clear" w:color="auto" w:fill="auto"/>
                  <w:vAlign w:val="center"/>
                  <w:hideMark/>
                </w:tcPr>
                <w:p w14:paraId="6526BB28"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M5/6A</w:t>
                  </w:r>
                </w:p>
              </w:tc>
              <w:tc>
                <w:tcPr>
                  <w:tcW w:w="955" w:type="pct"/>
                  <w:shd w:val="clear" w:color="auto" w:fill="auto"/>
                  <w:vAlign w:val="center"/>
                  <w:hideMark/>
                </w:tcPr>
                <w:p w14:paraId="19E6E63E"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SC AZUR DENT SRL</w:t>
                  </w:r>
                </w:p>
              </w:tc>
              <w:tc>
                <w:tcPr>
                  <w:tcW w:w="1153" w:type="pct"/>
                  <w:shd w:val="clear" w:color="auto" w:fill="auto"/>
                  <w:vAlign w:val="center"/>
                  <w:hideMark/>
                </w:tcPr>
                <w:p w14:paraId="4A1BA3E7"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C1920064S106861304177/ 12.04.2019</w:t>
                  </w:r>
                </w:p>
              </w:tc>
              <w:tc>
                <w:tcPr>
                  <w:tcW w:w="623" w:type="pct"/>
                  <w:shd w:val="clear" w:color="auto" w:fill="auto"/>
                  <w:noWrap/>
                  <w:vAlign w:val="center"/>
                  <w:hideMark/>
                </w:tcPr>
                <w:p w14:paraId="216BA46B" w14:textId="77777777" w:rsidR="005B365C" w:rsidRPr="005B365C" w:rsidRDefault="005B365C" w:rsidP="007A2081">
                  <w:pPr>
                    <w:spacing w:line="240" w:lineRule="auto"/>
                    <w:jc w:val="center"/>
                    <w:rPr>
                      <w:rFonts w:eastAsia="Times New Roman" w:cs="Calibri"/>
                      <w:color w:val="000000"/>
                      <w:sz w:val="18"/>
                      <w:szCs w:val="18"/>
                      <w:lang w:val="pt-BR" w:eastAsia="ro-RO"/>
                    </w:rPr>
                  </w:pPr>
                  <w:r w:rsidRPr="005B365C">
                    <w:rPr>
                      <w:rFonts w:eastAsia="Times New Roman" w:cs="Calibri"/>
                      <w:color w:val="000000"/>
                      <w:sz w:val="18"/>
                      <w:szCs w:val="18"/>
                      <w:lang w:val="pt-BR" w:eastAsia="ro-RO"/>
                    </w:rPr>
                    <w:t>42,222.00</w:t>
                  </w:r>
                </w:p>
              </w:tc>
              <w:tc>
                <w:tcPr>
                  <w:tcW w:w="610" w:type="pct"/>
                  <w:shd w:val="clear" w:color="auto" w:fill="auto"/>
                  <w:vAlign w:val="center"/>
                  <w:hideMark/>
                </w:tcPr>
                <w:p w14:paraId="398F6BFF" w14:textId="77777777" w:rsidR="005B365C" w:rsidRPr="005B365C" w:rsidRDefault="005B365C" w:rsidP="007A2081">
                  <w:pPr>
                    <w:spacing w:line="240" w:lineRule="auto"/>
                    <w:rPr>
                      <w:rFonts w:eastAsia="Times New Roman" w:cs="Calibri"/>
                      <w:color w:val="000000"/>
                      <w:sz w:val="18"/>
                      <w:szCs w:val="18"/>
                      <w:lang w:val="pt-BR" w:eastAsia="ro-RO"/>
                    </w:rPr>
                  </w:pPr>
                  <w:r w:rsidRPr="005B365C">
                    <w:rPr>
                      <w:rFonts w:eastAsia="Times New Roman" w:cs="Calibri"/>
                      <w:color w:val="000000"/>
                      <w:sz w:val="18"/>
                      <w:szCs w:val="18"/>
                      <w:lang w:val="pt-BR" w:eastAsia="ro-RO"/>
                    </w:rPr>
                    <w:t>913/ 30.09.2021</w:t>
                  </w:r>
                </w:p>
              </w:tc>
              <w:tc>
                <w:tcPr>
                  <w:tcW w:w="581" w:type="pct"/>
                  <w:shd w:val="clear" w:color="auto" w:fill="auto"/>
                  <w:noWrap/>
                  <w:vAlign w:val="center"/>
                  <w:hideMark/>
                </w:tcPr>
                <w:p w14:paraId="4E2EE848" w14:textId="77777777" w:rsidR="005B365C" w:rsidRPr="005B365C" w:rsidRDefault="005B365C" w:rsidP="007A2081">
                  <w:pPr>
                    <w:spacing w:line="240" w:lineRule="auto"/>
                    <w:jc w:val="center"/>
                    <w:rPr>
                      <w:rFonts w:eastAsia="Times New Roman" w:cs="Calibri"/>
                      <w:color w:val="000000"/>
                      <w:sz w:val="18"/>
                      <w:szCs w:val="18"/>
                      <w:lang w:val="pt-BR" w:eastAsia="ro-RO"/>
                    </w:rPr>
                  </w:pPr>
                  <w:r w:rsidRPr="005B365C">
                    <w:rPr>
                      <w:rFonts w:eastAsia="Times New Roman" w:cs="Calibri"/>
                      <w:color w:val="000000"/>
                      <w:sz w:val="18"/>
                      <w:szCs w:val="18"/>
                      <w:lang w:val="pt-BR" w:eastAsia="ro-RO"/>
                    </w:rPr>
                    <w:t>42,221.38</w:t>
                  </w:r>
                </w:p>
              </w:tc>
              <w:tc>
                <w:tcPr>
                  <w:tcW w:w="622" w:type="pct"/>
                  <w:shd w:val="clear" w:color="auto" w:fill="auto"/>
                  <w:noWrap/>
                  <w:vAlign w:val="center"/>
                  <w:hideMark/>
                </w:tcPr>
                <w:p w14:paraId="7891F968" w14:textId="77777777" w:rsidR="005B365C" w:rsidRPr="005B365C" w:rsidRDefault="005B365C" w:rsidP="007A2081">
                  <w:pPr>
                    <w:spacing w:line="240" w:lineRule="auto"/>
                    <w:jc w:val="center"/>
                    <w:rPr>
                      <w:rFonts w:eastAsia="Times New Roman" w:cs="Calibri"/>
                      <w:b/>
                      <w:bCs/>
                      <w:color w:val="000000"/>
                      <w:sz w:val="18"/>
                      <w:szCs w:val="18"/>
                      <w:lang w:val="pt-BR" w:eastAsia="ro-RO"/>
                    </w:rPr>
                  </w:pPr>
                  <w:r w:rsidRPr="005B365C">
                    <w:rPr>
                      <w:rFonts w:eastAsia="Times New Roman" w:cs="Calibri"/>
                      <w:b/>
                      <w:bCs/>
                      <w:color w:val="000000"/>
                      <w:sz w:val="18"/>
                      <w:szCs w:val="18"/>
                      <w:lang w:val="pt-BR" w:eastAsia="ro-RO"/>
                    </w:rPr>
                    <w:t>0.62</w:t>
                  </w:r>
                </w:p>
              </w:tc>
            </w:tr>
            <w:tr w:rsidR="005B365C" w:rsidRPr="005B365C" w14:paraId="3D8693D3" w14:textId="77777777" w:rsidTr="007A2081">
              <w:trPr>
                <w:trHeight w:val="288"/>
              </w:trPr>
              <w:tc>
                <w:tcPr>
                  <w:tcW w:w="4378" w:type="pct"/>
                  <w:gridSpan w:val="6"/>
                  <w:shd w:val="clear" w:color="000000" w:fill="D9D9D9"/>
                  <w:vAlign w:val="center"/>
                  <w:hideMark/>
                </w:tcPr>
                <w:p w14:paraId="651F2597" w14:textId="77777777" w:rsidR="005B365C" w:rsidRPr="005B365C" w:rsidRDefault="005B365C" w:rsidP="007A2081">
                  <w:pPr>
                    <w:spacing w:line="240" w:lineRule="auto"/>
                    <w:jc w:val="right"/>
                    <w:rPr>
                      <w:rFonts w:eastAsia="Times New Roman" w:cs="Calibri"/>
                      <w:b/>
                      <w:bCs/>
                      <w:color w:val="000000"/>
                      <w:sz w:val="18"/>
                      <w:szCs w:val="18"/>
                      <w:lang w:val="pt-BR" w:eastAsia="ro-RO"/>
                    </w:rPr>
                  </w:pPr>
                  <w:r w:rsidRPr="005B365C">
                    <w:rPr>
                      <w:rFonts w:eastAsia="Times New Roman" w:cs="Calibri"/>
                      <w:b/>
                      <w:bCs/>
                      <w:color w:val="000000"/>
                      <w:sz w:val="18"/>
                      <w:szCs w:val="18"/>
                      <w:lang w:val="pt-BR" w:eastAsia="ro-RO"/>
                    </w:rPr>
                    <w:t xml:space="preserve">TOTAL ECONOMII </w:t>
                  </w:r>
                </w:p>
              </w:tc>
              <w:tc>
                <w:tcPr>
                  <w:tcW w:w="622" w:type="pct"/>
                  <w:shd w:val="clear" w:color="000000" w:fill="D9D9D9"/>
                  <w:noWrap/>
                  <w:vAlign w:val="center"/>
                  <w:hideMark/>
                </w:tcPr>
                <w:p w14:paraId="76F203BE" w14:textId="77777777" w:rsidR="005B365C" w:rsidRPr="005B365C" w:rsidRDefault="005B365C" w:rsidP="007A2081">
                  <w:pPr>
                    <w:spacing w:line="240" w:lineRule="auto"/>
                    <w:jc w:val="center"/>
                    <w:rPr>
                      <w:rFonts w:eastAsia="Times New Roman" w:cs="Calibri"/>
                      <w:b/>
                      <w:bCs/>
                      <w:color w:val="000000"/>
                      <w:sz w:val="18"/>
                      <w:szCs w:val="18"/>
                      <w:lang w:val="pt-BR" w:eastAsia="ro-RO"/>
                    </w:rPr>
                  </w:pPr>
                  <w:r w:rsidRPr="005B365C">
                    <w:rPr>
                      <w:rFonts w:eastAsia="Times New Roman" w:cs="Calibri"/>
                      <w:b/>
                      <w:bCs/>
                      <w:color w:val="000000"/>
                      <w:sz w:val="18"/>
                      <w:szCs w:val="18"/>
                      <w:lang w:val="pt-BR" w:eastAsia="ro-RO"/>
                    </w:rPr>
                    <w:t>10,371.00</w:t>
                  </w:r>
                </w:p>
              </w:tc>
            </w:tr>
          </w:tbl>
          <w:p w14:paraId="6EE1CC9B" w14:textId="77777777" w:rsidR="005B365C" w:rsidRPr="005B365C" w:rsidRDefault="005B365C" w:rsidP="007A2081">
            <w:pPr>
              <w:spacing w:line="240" w:lineRule="auto"/>
              <w:rPr>
                <w:rFonts w:eastAsia="Times New Roman" w:cs="Times New Roman"/>
                <w:noProof/>
                <w:szCs w:val="24"/>
                <w:lang w:val="pt-BR"/>
              </w:rPr>
            </w:pPr>
          </w:p>
          <w:p w14:paraId="67735709" w14:textId="77777777" w:rsidR="005B365C" w:rsidRPr="005B365C" w:rsidRDefault="005B365C" w:rsidP="007A2081">
            <w:pPr>
              <w:spacing w:line="240" w:lineRule="auto"/>
              <w:rPr>
                <w:rFonts w:eastAsia="Times New Roman" w:cs="Times New Roman"/>
                <w:noProof/>
                <w:szCs w:val="24"/>
                <w:lang w:val="pt-BR"/>
              </w:rPr>
            </w:pPr>
            <w:r w:rsidRPr="005B365C">
              <w:rPr>
                <w:rFonts w:eastAsia="Times New Roman" w:cs="Times New Roman"/>
                <w:noProof/>
                <w:szCs w:val="24"/>
                <w:lang w:val="pt-BR"/>
              </w:rPr>
              <w:t>Stadiului îndeplinirii indicatorilor asumați în SDL în cadrul măsurilor care vor suferi modificări la nivelul alocării:</w:t>
            </w:r>
          </w:p>
          <w:p w14:paraId="4EDED081" w14:textId="77777777" w:rsidR="005B365C" w:rsidRPr="005B365C" w:rsidRDefault="005B365C" w:rsidP="007A2081">
            <w:pPr>
              <w:spacing w:line="240" w:lineRule="auto"/>
              <w:rPr>
                <w:rFonts w:eastAsia="Times New Roman" w:cs="Times New Roman"/>
                <w:noProof/>
                <w:szCs w:val="24"/>
                <w:lang w:val="pt-BR"/>
              </w:rPr>
            </w:pPr>
          </w:p>
          <w:tbl>
            <w:tblPr>
              <w:tblW w:w="0" w:type="auto"/>
              <w:tblLook w:val="04A0" w:firstRow="1" w:lastRow="0" w:firstColumn="1" w:lastColumn="0" w:noHBand="0" w:noVBand="1"/>
            </w:tblPr>
            <w:tblGrid>
              <w:gridCol w:w="3487"/>
              <w:gridCol w:w="1428"/>
              <w:gridCol w:w="3866"/>
            </w:tblGrid>
            <w:tr w:rsidR="005B365C" w:rsidRPr="008D0C7A" w14:paraId="6EC2C35D" w14:textId="77777777" w:rsidTr="007A2081">
              <w:trPr>
                <w:trHeight w:val="588"/>
              </w:trPr>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4F1D5B4" w14:textId="77777777" w:rsidR="005B365C" w:rsidRPr="008D0C7A" w:rsidRDefault="005B365C" w:rsidP="007A2081">
                  <w:pPr>
                    <w:spacing w:line="240" w:lineRule="auto"/>
                    <w:rPr>
                      <w:rFonts w:eastAsia="Times New Roman" w:cs="Calibri"/>
                      <w:b/>
                      <w:bCs/>
                      <w:color w:val="000000"/>
                      <w:lang w:eastAsia="ro-RO"/>
                    </w:rPr>
                  </w:pPr>
                  <w:r w:rsidRPr="008D0C7A">
                    <w:rPr>
                      <w:rFonts w:eastAsia="Times New Roman" w:cs="Calibri"/>
                      <w:b/>
                      <w:bCs/>
                      <w:color w:val="000000"/>
                      <w:lang w:eastAsia="ro-RO"/>
                    </w:rPr>
                    <w:t>Indicatori de monitorizare - M1/6B</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CA0495C" w14:textId="77777777" w:rsidR="005B365C" w:rsidRPr="008D0C7A" w:rsidRDefault="005B365C" w:rsidP="007A2081">
                  <w:pPr>
                    <w:spacing w:line="240" w:lineRule="auto"/>
                    <w:jc w:val="center"/>
                    <w:rPr>
                      <w:rFonts w:eastAsia="Times New Roman" w:cs="Calibri"/>
                      <w:b/>
                      <w:bCs/>
                      <w:color w:val="000000"/>
                      <w:lang w:eastAsia="ro-RO"/>
                    </w:rPr>
                  </w:pPr>
                  <w:r w:rsidRPr="008D0C7A">
                    <w:rPr>
                      <w:rFonts w:eastAsia="Times New Roman" w:cs="Calibri"/>
                      <w:b/>
                      <w:bCs/>
                      <w:color w:val="000000"/>
                      <w:lang w:eastAsia="ro-RO"/>
                    </w:rPr>
                    <w:t>Propus prin SDL</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C2B28A4" w14:textId="77777777" w:rsidR="005B365C" w:rsidRPr="008D0C7A" w:rsidRDefault="005B365C" w:rsidP="007A2081">
                  <w:pPr>
                    <w:spacing w:line="240" w:lineRule="auto"/>
                    <w:jc w:val="center"/>
                    <w:rPr>
                      <w:rFonts w:eastAsia="Times New Roman" w:cs="Calibri"/>
                      <w:b/>
                      <w:bCs/>
                      <w:color w:val="000000"/>
                      <w:lang w:eastAsia="ro-RO"/>
                    </w:rPr>
                  </w:pPr>
                  <w:r w:rsidRPr="008D0C7A">
                    <w:rPr>
                      <w:rFonts w:eastAsia="Times New Roman" w:cs="Calibri"/>
                      <w:b/>
                      <w:bCs/>
                      <w:color w:val="000000"/>
                      <w:lang w:eastAsia="ro-RO"/>
                    </w:rPr>
                    <w:t>Realizat – noiembrie 2021</w:t>
                  </w:r>
                </w:p>
              </w:tc>
            </w:tr>
            <w:tr w:rsidR="005B365C" w:rsidRPr="008D0C7A" w14:paraId="79F79158" w14:textId="77777777" w:rsidTr="007A2081">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CDB1EF"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Populație netă care beneficiază de servicii/infrastructuri îmbunătățite</w:t>
                  </w:r>
                </w:p>
              </w:tc>
              <w:tc>
                <w:tcPr>
                  <w:tcW w:w="0" w:type="auto"/>
                  <w:tcBorders>
                    <w:top w:val="nil"/>
                    <w:left w:val="nil"/>
                    <w:bottom w:val="single" w:sz="8" w:space="0" w:color="auto"/>
                    <w:right w:val="single" w:sz="8" w:space="0" w:color="auto"/>
                  </w:tcBorders>
                  <w:shd w:val="clear" w:color="auto" w:fill="auto"/>
                  <w:vAlign w:val="center"/>
                  <w:hideMark/>
                </w:tcPr>
                <w:p w14:paraId="2E2FEE13" w14:textId="77777777" w:rsidR="005B365C" w:rsidRPr="008D0C7A" w:rsidRDefault="005B365C" w:rsidP="007A2081">
                  <w:pPr>
                    <w:spacing w:line="240" w:lineRule="auto"/>
                    <w:jc w:val="center"/>
                    <w:rPr>
                      <w:rFonts w:eastAsia="Times New Roman" w:cs="Calibri"/>
                      <w:lang w:eastAsia="ro-RO"/>
                    </w:rPr>
                  </w:pPr>
                  <w:r w:rsidRPr="008D0C7A">
                    <w:rPr>
                      <w:rFonts w:eastAsia="Times New Roman" w:cs="Calibri"/>
                      <w:lang w:eastAsia="ro-RO"/>
                    </w:rPr>
                    <w:t>20000</w:t>
                  </w:r>
                </w:p>
              </w:tc>
              <w:tc>
                <w:tcPr>
                  <w:tcW w:w="0" w:type="auto"/>
                  <w:tcBorders>
                    <w:top w:val="nil"/>
                    <w:left w:val="nil"/>
                    <w:bottom w:val="single" w:sz="8" w:space="0" w:color="auto"/>
                    <w:right w:val="single" w:sz="8" w:space="0" w:color="auto"/>
                  </w:tcBorders>
                  <w:shd w:val="clear" w:color="auto" w:fill="auto"/>
                  <w:vAlign w:val="center"/>
                  <w:hideMark/>
                </w:tcPr>
                <w:p w14:paraId="7FCD16FB" w14:textId="77777777" w:rsidR="005B365C" w:rsidRPr="008D0C7A" w:rsidRDefault="005B365C" w:rsidP="007A2081">
                  <w:pPr>
                    <w:spacing w:line="240" w:lineRule="auto"/>
                    <w:jc w:val="center"/>
                    <w:rPr>
                      <w:rFonts w:eastAsia="Times New Roman" w:cs="Calibri"/>
                      <w:lang w:eastAsia="ro-RO"/>
                    </w:rPr>
                  </w:pPr>
                  <w:r w:rsidRPr="008D0C7A">
                    <w:rPr>
                      <w:rFonts w:eastAsia="Times New Roman" w:cs="Calibri"/>
                      <w:lang w:eastAsia="ro-RO"/>
                    </w:rPr>
                    <w:t>19343</w:t>
                  </w:r>
                </w:p>
              </w:tc>
            </w:tr>
            <w:tr w:rsidR="005B365C" w:rsidRPr="008D0C7A" w14:paraId="3240FE2C" w14:textId="77777777" w:rsidTr="007A2081">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8FC80B"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Număr proiecte inovative</w:t>
                  </w:r>
                </w:p>
              </w:tc>
              <w:tc>
                <w:tcPr>
                  <w:tcW w:w="0" w:type="auto"/>
                  <w:tcBorders>
                    <w:top w:val="nil"/>
                    <w:left w:val="nil"/>
                    <w:bottom w:val="single" w:sz="8" w:space="0" w:color="auto"/>
                    <w:right w:val="single" w:sz="8" w:space="0" w:color="auto"/>
                  </w:tcBorders>
                  <w:shd w:val="clear" w:color="auto" w:fill="auto"/>
                  <w:vAlign w:val="center"/>
                  <w:hideMark/>
                </w:tcPr>
                <w:p w14:paraId="0BFA1734" w14:textId="77777777" w:rsidR="005B365C" w:rsidRPr="008D0C7A" w:rsidRDefault="005B365C" w:rsidP="007A2081">
                  <w:pPr>
                    <w:spacing w:line="240" w:lineRule="auto"/>
                    <w:jc w:val="center"/>
                    <w:rPr>
                      <w:rFonts w:eastAsia="Times New Roman" w:cs="Calibri"/>
                      <w:lang w:eastAsia="ro-RO"/>
                    </w:rPr>
                  </w:pPr>
                  <w:r w:rsidRPr="008D0C7A">
                    <w:rPr>
                      <w:rFonts w:eastAsia="Times New Roman" w:cs="Calibri"/>
                      <w:lang w:eastAsia="ro-RO"/>
                    </w:rPr>
                    <w:t>3</w:t>
                  </w:r>
                </w:p>
              </w:tc>
              <w:tc>
                <w:tcPr>
                  <w:tcW w:w="0" w:type="auto"/>
                  <w:tcBorders>
                    <w:top w:val="nil"/>
                    <w:left w:val="nil"/>
                    <w:bottom w:val="single" w:sz="8" w:space="0" w:color="auto"/>
                    <w:right w:val="single" w:sz="8" w:space="0" w:color="auto"/>
                  </w:tcBorders>
                  <w:shd w:val="clear" w:color="auto" w:fill="auto"/>
                  <w:vAlign w:val="center"/>
                  <w:hideMark/>
                </w:tcPr>
                <w:p w14:paraId="1458EB21" w14:textId="77777777" w:rsidR="005B365C" w:rsidRPr="008D0C7A" w:rsidRDefault="005B365C" w:rsidP="007A2081">
                  <w:pPr>
                    <w:spacing w:line="240" w:lineRule="auto"/>
                    <w:jc w:val="center"/>
                    <w:rPr>
                      <w:rFonts w:eastAsia="Times New Roman" w:cs="Calibri"/>
                      <w:lang w:eastAsia="ro-RO"/>
                    </w:rPr>
                  </w:pPr>
                  <w:r w:rsidRPr="008D0C7A">
                    <w:rPr>
                      <w:rFonts w:eastAsia="Times New Roman" w:cs="Calibri"/>
                      <w:lang w:eastAsia="ro-RO"/>
                    </w:rPr>
                    <w:t>5</w:t>
                  </w:r>
                </w:p>
              </w:tc>
            </w:tr>
            <w:tr w:rsidR="005B365C" w:rsidRPr="005B365C" w14:paraId="15CE40DC" w14:textId="77777777" w:rsidTr="007A2081">
              <w:trPr>
                <w:trHeight w:val="4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263A5C5"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Cheltuieli publice totale</w:t>
                  </w:r>
                </w:p>
              </w:tc>
              <w:tc>
                <w:tcPr>
                  <w:tcW w:w="0" w:type="auto"/>
                  <w:tcBorders>
                    <w:top w:val="nil"/>
                    <w:left w:val="nil"/>
                    <w:bottom w:val="single" w:sz="8" w:space="0" w:color="auto"/>
                    <w:right w:val="single" w:sz="8" w:space="0" w:color="auto"/>
                  </w:tcBorders>
                  <w:shd w:val="clear" w:color="auto" w:fill="auto"/>
                  <w:vAlign w:val="center"/>
                  <w:hideMark/>
                </w:tcPr>
                <w:p w14:paraId="43DB2A7E" w14:textId="77777777" w:rsidR="005B365C" w:rsidRPr="008D0C7A" w:rsidRDefault="005B365C" w:rsidP="007A2081">
                  <w:pPr>
                    <w:spacing w:line="240" w:lineRule="auto"/>
                    <w:jc w:val="center"/>
                    <w:rPr>
                      <w:rFonts w:eastAsia="Times New Roman" w:cs="Calibri"/>
                      <w:lang w:eastAsia="ro-RO"/>
                    </w:rPr>
                  </w:pPr>
                  <w:r w:rsidRPr="008D0C7A">
                    <w:rPr>
                      <w:rFonts w:eastAsia="Times New Roman" w:cs="Calibri"/>
                      <w:lang w:eastAsia="ro-RO"/>
                    </w:rPr>
                    <w:t>300,000.00 EUR</w:t>
                  </w:r>
                </w:p>
              </w:tc>
              <w:tc>
                <w:tcPr>
                  <w:tcW w:w="0" w:type="auto"/>
                  <w:tcBorders>
                    <w:top w:val="nil"/>
                    <w:left w:val="nil"/>
                    <w:bottom w:val="single" w:sz="8" w:space="0" w:color="auto"/>
                    <w:right w:val="single" w:sz="8" w:space="0" w:color="auto"/>
                  </w:tcBorders>
                  <w:shd w:val="clear" w:color="auto" w:fill="auto"/>
                  <w:vAlign w:val="center"/>
                  <w:hideMark/>
                </w:tcPr>
                <w:p w14:paraId="49F9F8E5" w14:textId="77777777" w:rsidR="005B365C" w:rsidRPr="005B365C" w:rsidRDefault="005B365C" w:rsidP="007A2081">
                  <w:pPr>
                    <w:spacing w:line="240" w:lineRule="auto"/>
                    <w:jc w:val="center"/>
                    <w:rPr>
                      <w:rFonts w:eastAsia="Times New Roman" w:cs="Calibri"/>
                      <w:lang w:val="fr-FR" w:eastAsia="ro-RO"/>
                    </w:rPr>
                  </w:pPr>
                  <w:r w:rsidRPr="005B365C">
                    <w:rPr>
                      <w:rFonts w:eastAsia="Times New Roman" w:cs="Calibri"/>
                      <w:lang w:val="fr-FR" w:eastAsia="ro-RO"/>
                    </w:rPr>
                    <w:t xml:space="preserve"> 243.924,26 EUR - 7 proiecte finalizate                                           76.000,00 EUR - 2 proiecte in implementare</w:t>
                  </w:r>
                </w:p>
              </w:tc>
            </w:tr>
            <w:tr w:rsidR="005B365C" w:rsidRPr="005B365C" w14:paraId="4F78DA87" w14:textId="77777777" w:rsidTr="007A2081">
              <w:trPr>
                <w:trHeight w:val="300"/>
              </w:trPr>
              <w:tc>
                <w:tcPr>
                  <w:tcW w:w="0" w:type="auto"/>
                  <w:tcBorders>
                    <w:top w:val="nil"/>
                    <w:left w:val="nil"/>
                    <w:bottom w:val="nil"/>
                    <w:right w:val="nil"/>
                  </w:tcBorders>
                  <w:shd w:val="clear" w:color="auto" w:fill="auto"/>
                  <w:vAlign w:val="bottom"/>
                  <w:hideMark/>
                </w:tcPr>
                <w:p w14:paraId="249AFF55" w14:textId="77777777" w:rsidR="005B365C" w:rsidRPr="005B365C" w:rsidRDefault="005B365C" w:rsidP="007A2081">
                  <w:pPr>
                    <w:spacing w:line="240" w:lineRule="auto"/>
                    <w:rPr>
                      <w:rFonts w:eastAsia="Times New Roman" w:cs="Calibri"/>
                      <w:color w:val="000000"/>
                      <w:lang w:val="fr-FR" w:eastAsia="ro-RO"/>
                    </w:rPr>
                  </w:pPr>
                </w:p>
              </w:tc>
              <w:tc>
                <w:tcPr>
                  <w:tcW w:w="0" w:type="auto"/>
                  <w:tcBorders>
                    <w:top w:val="nil"/>
                    <w:left w:val="nil"/>
                    <w:bottom w:val="nil"/>
                    <w:right w:val="nil"/>
                  </w:tcBorders>
                  <w:shd w:val="clear" w:color="auto" w:fill="auto"/>
                  <w:noWrap/>
                  <w:vAlign w:val="bottom"/>
                  <w:hideMark/>
                </w:tcPr>
                <w:p w14:paraId="69421753" w14:textId="77777777" w:rsidR="005B365C" w:rsidRPr="005B365C" w:rsidRDefault="005B365C" w:rsidP="007A2081">
                  <w:pPr>
                    <w:spacing w:line="240" w:lineRule="auto"/>
                    <w:jc w:val="center"/>
                    <w:rPr>
                      <w:rFonts w:eastAsia="Times New Roman" w:cs="Calibri"/>
                      <w:color w:val="000000"/>
                      <w:lang w:val="fr-FR" w:eastAsia="ro-RO"/>
                    </w:rPr>
                  </w:pPr>
                </w:p>
              </w:tc>
              <w:tc>
                <w:tcPr>
                  <w:tcW w:w="0" w:type="auto"/>
                  <w:tcBorders>
                    <w:top w:val="nil"/>
                    <w:left w:val="nil"/>
                    <w:bottom w:val="nil"/>
                    <w:right w:val="nil"/>
                  </w:tcBorders>
                  <w:shd w:val="clear" w:color="auto" w:fill="auto"/>
                  <w:noWrap/>
                  <w:vAlign w:val="bottom"/>
                  <w:hideMark/>
                </w:tcPr>
                <w:p w14:paraId="2785B4E1" w14:textId="77777777" w:rsidR="005B365C" w:rsidRPr="005B365C" w:rsidRDefault="005B365C" w:rsidP="007A2081">
                  <w:pPr>
                    <w:spacing w:line="240" w:lineRule="auto"/>
                    <w:jc w:val="center"/>
                    <w:rPr>
                      <w:rFonts w:eastAsia="Times New Roman" w:cs="Calibri"/>
                      <w:color w:val="000000"/>
                      <w:lang w:val="fr-FR" w:eastAsia="ro-RO"/>
                    </w:rPr>
                  </w:pPr>
                </w:p>
              </w:tc>
            </w:tr>
            <w:tr w:rsidR="005B365C" w:rsidRPr="008D0C7A" w14:paraId="3093A452" w14:textId="77777777" w:rsidTr="007A2081">
              <w:trPr>
                <w:trHeight w:val="588"/>
              </w:trPr>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A644F1F" w14:textId="77777777" w:rsidR="005B365C" w:rsidRPr="008D0C7A" w:rsidRDefault="005B365C" w:rsidP="007A2081">
                  <w:pPr>
                    <w:spacing w:line="240" w:lineRule="auto"/>
                    <w:rPr>
                      <w:rFonts w:eastAsia="Times New Roman" w:cs="Calibri"/>
                      <w:b/>
                      <w:bCs/>
                      <w:color w:val="000000"/>
                      <w:lang w:eastAsia="ro-RO"/>
                    </w:rPr>
                  </w:pPr>
                  <w:r w:rsidRPr="008D0C7A">
                    <w:rPr>
                      <w:rFonts w:eastAsia="Times New Roman" w:cs="Calibri"/>
                      <w:b/>
                      <w:bCs/>
                      <w:color w:val="000000"/>
                      <w:lang w:eastAsia="ro-RO"/>
                    </w:rPr>
                    <w:t>Indicatori de monitorizare - M2/6B</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53C4F8D" w14:textId="77777777" w:rsidR="005B365C" w:rsidRPr="008D0C7A" w:rsidRDefault="005B365C" w:rsidP="007A2081">
                  <w:pPr>
                    <w:spacing w:line="240" w:lineRule="auto"/>
                    <w:jc w:val="center"/>
                    <w:rPr>
                      <w:rFonts w:eastAsia="Times New Roman" w:cs="Calibri"/>
                      <w:b/>
                      <w:bCs/>
                      <w:color w:val="000000"/>
                      <w:lang w:eastAsia="ro-RO"/>
                    </w:rPr>
                  </w:pPr>
                  <w:r w:rsidRPr="008D0C7A">
                    <w:rPr>
                      <w:rFonts w:eastAsia="Times New Roman" w:cs="Calibri"/>
                      <w:b/>
                      <w:bCs/>
                      <w:color w:val="000000"/>
                      <w:lang w:eastAsia="ro-RO"/>
                    </w:rPr>
                    <w:t>Propus prin SDL</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5C48E4C" w14:textId="77777777" w:rsidR="005B365C" w:rsidRPr="008D0C7A" w:rsidRDefault="005B365C" w:rsidP="007A2081">
                  <w:pPr>
                    <w:spacing w:line="240" w:lineRule="auto"/>
                    <w:rPr>
                      <w:rFonts w:eastAsia="Times New Roman" w:cs="Calibri"/>
                      <w:b/>
                      <w:bCs/>
                      <w:color w:val="000000"/>
                      <w:lang w:eastAsia="ro-RO"/>
                    </w:rPr>
                  </w:pPr>
                  <w:r w:rsidRPr="008D0C7A">
                    <w:rPr>
                      <w:rFonts w:eastAsia="Times New Roman" w:cs="Calibri"/>
                      <w:b/>
                      <w:bCs/>
                      <w:color w:val="000000"/>
                      <w:lang w:eastAsia="ro-RO"/>
                    </w:rPr>
                    <w:t>Realizat – noiembrie 2021</w:t>
                  </w:r>
                </w:p>
              </w:tc>
            </w:tr>
            <w:tr w:rsidR="005B365C" w:rsidRPr="008D0C7A" w14:paraId="69C6097C" w14:textId="77777777" w:rsidTr="007A2081">
              <w:trPr>
                <w:trHeight w:val="58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13A5CC"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Populație netă care beneficiază de servicii/infrastructuri îmbunătățite</w:t>
                  </w:r>
                </w:p>
              </w:tc>
              <w:tc>
                <w:tcPr>
                  <w:tcW w:w="0" w:type="auto"/>
                  <w:tcBorders>
                    <w:top w:val="nil"/>
                    <w:left w:val="nil"/>
                    <w:bottom w:val="single" w:sz="8" w:space="0" w:color="auto"/>
                    <w:right w:val="single" w:sz="8" w:space="0" w:color="auto"/>
                  </w:tcBorders>
                  <w:shd w:val="clear" w:color="auto" w:fill="auto"/>
                  <w:vAlign w:val="center"/>
                  <w:hideMark/>
                </w:tcPr>
                <w:p w14:paraId="2BCC4BF1" w14:textId="77777777" w:rsidR="005B365C" w:rsidRPr="008D0C7A" w:rsidRDefault="005B365C" w:rsidP="007A2081">
                  <w:pPr>
                    <w:spacing w:line="240" w:lineRule="auto"/>
                    <w:jc w:val="center"/>
                    <w:rPr>
                      <w:rFonts w:eastAsia="Times New Roman" w:cs="Calibri"/>
                      <w:color w:val="000000"/>
                      <w:lang w:eastAsia="ro-RO"/>
                    </w:rPr>
                  </w:pPr>
                  <w:r w:rsidRPr="008D0C7A">
                    <w:rPr>
                      <w:rFonts w:eastAsia="Times New Roman" w:cs="Calibri"/>
                      <w:color w:val="000000"/>
                      <w:lang w:eastAsia="ro-RO"/>
                    </w:rPr>
                    <w:t>25</w:t>
                  </w:r>
                </w:p>
              </w:tc>
              <w:tc>
                <w:tcPr>
                  <w:tcW w:w="0" w:type="auto"/>
                  <w:tcBorders>
                    <w:top w:val="nil"/>
                    <w:left w:val="nil"/>
                    <w:bottom w:val="single" w:sz="8" w:space="0" w:color="auto"/>
                    <w:right w:val="single" w:sz="8" w:space="0" w:color="auto"/>
                  </w:tcBorders>
                  <w:shd w:val="clear" w:color="auto" w:fill="auto"/>
                  <w:vAlign w:val="center"/>
                  <w:hideMark/>
                </w:tcPr>
                <w:p w14:paraId="578A254E"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39226 (întreg teriotoriul GAL)</w:t>
                  </w:r>
                </w:p>
              </w:tc>
            </w:tr>
            <w:tr w:rsidR="005B365C" w:rsidRPr="008D0C7A" w14:paraId="492628EA" w14:textId="77777777" w:rsidTr="007A2081">
              <w:trPr>
                <w:trHeight w:val="288"/>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66C651"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Nr. activități de valorificare a patrimoniului</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AD2FD53" w14:textId="77777777" w:rsidR="005B365C" w:rsidRPr="008D0C7A" w:rsidRDefault="005B365C" w:rsidP="007A2081">
                  <w:pPr>
                    <w:spacing w:line="240" w:lineRule="auto"/>
                    <w:jc w:val="center"/>
                    <w:rPr>
                      <w:rFonts w:eastAsia="Times New Roman" w:cs="Calibri"/>
                      <w:color w:val="000000"/>
                      <w:lang w:eastAsia="ro-RO"/>
                    </w:rPr>
                  </w:pPr>
                  <w:r w:rsidRPr="008D0C7A">
                    <w:rPr>
                      <w:rFonts w:eastAsia="Times New Roman" w:cs="Calibri"/>
                      <w:color w:val="000000"/>
                      <w:lang w:eastAsia="ro-RO"/>
                    </w:rPr>
                    <w:t>6</w:t>
                  </w:r>
                </w:p>
              </w:tc>
              <w:tc>
                <w:tcPr>
                  <w:tcW w:w="0" w:type="auto"/>
                  <w:tcBorders>
                    <w:top w:val="nil"/>
                    <w:left w:val="nil"/>
                    <w:bottom w:val="nil"/>
                    <w:right w:val="single" w:sz="8" w:space="0" w:color="auto"/>
                  </w:tcBorders>
                  <w:shd w:val="clear" w:color="auto" w:fill="auto"/>
                  <w:vAlign w:val="center"/>
                  <w:hideMark/>
                </w:tcPr>
                <w:p w14:paraId="2B4D2236"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6 proiecte finalizate</w:t>
                  </w:r>
                </w:p>
              </w:tc>
            </w:tr>
            <w:tr w:rsidR="005B365C" w:rsidRPr="008D0C7A" w14:paraId="7270271C" w14:textId="77777777" w:rsidTr="007A2081">
              <w:trPr>
                <w:trHeight w:val="588"/>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57FC74CB" w14:textId="77777777" w:rsidR="005B365C" w:rsidRPr="008D0C7A" w:rsidRDefault="005B365C" w:rsidP="007A2081">
                  <w:pPr>
                    <w:spacing w:line="240" w:lineRule="auto"/>
                    <w:rPr>
                      <w:rFonts w:eastAsia="Times New Roman" w:cs="Calibri"/>
                      <w:color w:val="000000"/>
                      <w:lang w:eastAsia="ro-RO"/>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0B197D25" w14:textId="77777777" w:rsidR="005B365C" w:rsidRPr="008D0C7A" w:rsidRDefault="005B365C" w:rsidP="007A2081">
                  <w:pPr>
                    <w:spacing w:line="240" w:lineRule="auto"/>
                    <w:rPr>
                      <w:rFonts w:eastAsia="Times New Roman" w:cs="Calibri"/>
                      <w:color w:val="000000"/>
                      <w:lang w:eastAsia="ro-RO"/>
                    </w:rPr>
                  </w:pPr>
                </w:p>
              </w:tc>
              <w:tc>
                <w:tcPr>
                  <w:tcW w:w="0" w:type="auto"/>
                  <w:tcBorders>
                    <w:top w:val="nil"/>
                    <w:left w:val="nil"/>
                    <w:bottom w:val="single" w:sz="8" w:space="0" w:color="auto"/>
                    <w:right w:val="single" w:sz="8" w:space="0" w:color="auto"/>
                  </w:tcBorders>
                  <w:shd w:val="clear" w:color="auto" w:fill="auto"/>
                  <w:vAlign w:val="center"/>
                  <w:hideMark/>
                </w:tcPr>
                <w:p w14:paraId="6BE2AF68"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3 proiecte aflate în impelmentare</w:t>
                  </w:r>
                </w:p>
              </w:tc>
            </w:tr>
            <w:tr w:rsidR="005B365C" w:rsidRPr="008D0C7A" w14:paraId="3B0D2A81" w14:textId="77777777" w:rsidTr="007A2081">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99409A" w14:textId="77777777" w:rsidR="005B365C" w:rsidRPr="005B365C" w:rsidRDefault="005B365C" w:rsidP="007A2081">
                  <w:pPr>
                    <w:spacing w:line="240" w:lineRule="auto"/>
                    <w:rPr>
                      <w:rFonts w:eastAsia="Times New Roman" w:cs="Calibri"/>
                      <w:color w:val="000000"/>
                      <w:lang w:val="fr-FR" w:eastAsia="ro-RO"/>
                    </w:rPr>
                  </w:pPr>
                  <w:r w:rsidRPr="005B365C">
                    <w:rPr>
                      <w:rFonts w:eastAsia="Times New Roman" w:cs="Calibri"/>
                      <w:color w:val="000000"/>
                      <w:lang w:val="fr-FR" w:eastAsia="ro-RO"/>
                    </w:rPr>
                    <w:t>Nr. participanți la activități finanțate</w:t>
                  </w:r>
                </w:p>
              </w:tc>
              <w:tc>
                <w:tcPr>
                  <w:tcW w:w="0" w:type="auto"/>
                  <w:tcBorders>
                    <w:top w:val="nil"/>
                    <w:left w:val="nil"/>
                    <w:bottom w:val="single" w:sz="8" w:space="0" w:color="auto"/>
                    <w:right w:val="single" w:sz="8" w:space="0" w:color="auto"/>
                  </w:tcBorders>
                  <w:shd w:val="clear" w:color="auto" w:fill="auto"/>
                  <w:vAlign w:val="center"/>
                  <w:hideMark/>
                </w:tcPr>
                <w:p w14:paraId="39502F49" w14:textId="77777777" w:rsidR="005B365C" w:rsidRPr="008D0C7A" w:rsidRDefault="005B365C" w:rsidP="007A2081">
                  <w:pPr>
                    <w:spacing w:line="240" w:lineRule="auto"/>
                    <w:jc w:val="center"/>
                    <w:rPr>
                      <w:rFonts w:eastAsia="Times New Roman" w:cs="Calibri"/>
                      <w:color w:val="000000"/>
                      <w:lang w:eastAsia="ro-RO"/>
                    </w:rPr>
                  </w:pPr>
                  <w:r w:rsidRPr="008D0C7A">
                    <w:rPr>
                      <w:rFonts w:eastAsia="Times New Roman" w:cs="Calibri"/>
                      <w:color w:val="000000"/>
                      <w:lang w:eastAsia="ro-RO"/>
                    </w:rPr>
                    <w:t>600 persoane</w:t>
                  </w:r>
                </w:p>
              </w:tc>
              <w:tc>
                <w:tcPr>
                  <w:tcW w:w="0" w:type="auto"/>
                  <w:tcBorders>
                    <w:top w:val="nil"/>
                    <w:left w:val="nil"/>
                    <w:bottom w:val="single" w:sz="8" w:space="0" w:color="auto"/>
                    <w:right w:val="single" w:sz="8" w:space="0" w:color="auto"/>
                  </w:tcBorders>
                  <w:shd w:val="clear" w:color="auto" w:fill="auto"/>
                  <w:vAlign w:val="center"/>
                  <w:hideMark/>
                </w:tcPr>
                <w:p w14:paraId="5432C71B"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1955 persoane</w:t>
                  </w:r>
                </w:p>
              </w:tc>
            </w:tr>
            <w:tr w:rsidR="005B365C" w:rsidRPr="008D0C7A" w14:paraId="7CE6EAF7" w14:textId="77777777" w:rsidTr="007A2081">
              <w:trPr>
                <w:trHeight w:val="57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3246C96"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Număr proiecte inovative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766622D" w14:textId="77777777" w:rsidR="005B365C" w:rsidRPr="008D0C7A" w:rsidRDefault="005B365C" w:rsidP="007A2081">
                  <w:pPr>
                    <w:spacing w:line="240" w:lineRule="auto"/>
                    <w:jc w:val="center"/>
                    <w:rPr>
                      <w:rFonts w:eastAsia="Times New Roman" w:cs="Calibri"/>
                      <w:color w:val="000000"/>
                      <w:lang w:eastAsia="ro-RO"/>
                    </w:rPr>
                  </w:pPr>
                  <w:r w:rsidRPr="008D0C7A">
                    <w:rPr>
                      <w:rFonts w:eastAsia="Times New Roman" w:cs="Calibri"/>
                      <w:color w:val="000000"/>
                      <w:lang w:eastAsia="ro-RO"/>
                    </w:rPr>
                    <w:t>4</w:t>
                  </w:r>
                </w:p>
              </w:tc>
              <w:tc>
                <w:tcPr>
                  <w:tcW w:w="0" w:type="auto"/>
                  <w:tcBorders>
                    <w:top w:val="nil"/>
                    <w:left w:val="nil"/>
                    <w:bottom w:val="nil"/>
                    <w:right w:val="single" w:sz="8" w:space="0" w:color="auto"/>
                  </w:tcBorders>
                  <w:shd w:val="clear" w:color="auto" w:fill="auto"/>
                  <w:vAlign w:val="center"/>
                  <w:hideMark/>
                </w:tcPr>
                <w:p w14:paraId="1DD12E38"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5 proiecte inovative finalizate</w:t>
                  </w:r>
                </w:p>
              </w:tc>
            </w:tr>
            <w:tr w:rsidR="005B365C" w:rsidRPr="008D0C7A" w14:paraId="497F8193" w14:textId="77777777" w:rsidTr="007A2081">
              <w:trPr>
                <w:trHeight w:val="48"/>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41D0F0A7" w14:textId="77777777" w:rsidR="005B365C" w:rsidRPr="008D0C7A" w:rsidRDefault="005B365C" w:rsidP="007A2081">
                  <w:pPr>
                    <w:spacing w:line="240" w:lineRule="auto"/>
                    <w:rPr>
                      <w:rFonts w:eastAsia="Times New Roman" w:cs="Calibri"/>
                      <w:color w:val="000000"/>
                      <w:lang w:eastAsia="ro-RO"/>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07AD184E" w14:textId="77777777" w:rsidR="005B365C" w:rsidRPr="008D0C7A" w:rsidRDefault="005B365C" w:rsidP="007A2081">
                  <w:pPr>
                    <w:spacing w:line="240" w:lineRule="auto"/>
                    <w:rPr>
                      <w:rFonts w:eastAsia="Times New Roman" w:cs="Calibri"/>
                      <w:color w:val="000000"/>
                      <w:lang w:eastAsia="ro-RO"/>
                    </w:rPr>
                  </w:pPr>
                </w:p>
              </w:tc>
              <w:tc>
                <w:tcPr>
                  <w:tcW w:w="0" w:type="auto"/>
                  <w:tcBorders>
                    <w:top w:val="nil"/>
                    <w:left w:val="nil"/>
                    <w:bottom w:val="single" w:sz="8" w:space="0" w:color="auto"/>
                    <w:right w:val="single" w:sz="8" w:space="0" w:color="auto"/>
                  </w:tcBorders>
                  <w:shd w:val="clear" w:color="auto" w:fill="auto"/>
                  <w:vAlign w:val="center"/>
                  <w:hideMark/>
                </w:tcPr>
                <w:p w14:paraId="168A0F74"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3 proiecte inovative aflate în impelmentare</w:t>
                  </w:r>
                </w:p>
              </w:tc>
            </w:tr>
            <w:tr w:rsidR="005B365C" w:rsidRPr="008D0C7A" w14:paraId="351B5501" w14:textId="77777777" w:rsidTr="007A2081">
              <w:trPr>
                <w:trHeight w:val="57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B9AB33A"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Cheltuieli publice totale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DA9535" w14:textId="77777777" w:rsidR="005B365C" w:rsidRPr="008D0C7A" w:rsidRDefault="005B365C" w:rsidP="007A2081">
                  <w:pPr>
                    <w:spacing w:line="240" w:lineRule="auto"/>
                    <w:jc w:val="center"/>
                    <w:rPr>
                      <w:rFonts w:eastAsia="Times New Roman" w:cs="Calibri"/>
                      <w:color w:val="000000"/>
                      <w:lang w:eastAsia="ro-RO"/>
                    </w:rPr>
                  </w:pPr>
                  <w:r w:rsidRPr="008D0C7A">
                    <w:rPr>
                      <w:rFonts w:eastAsia="Times New Roman" w:cs="Calibri"/>
                      <w:color w:val="000000"/>
                      <w:lang w:eastAsia="ro-RO"/>
                    </w:rPr>
                    <w:t>187.592 EUR</w:t>
                  </w:r>
                </w:p>
              </w:tc>
              <w:tc>
                <w:tcPr>
                  <w:tcW w:w="0" w:type="auto"/>
                  <w:tcBorders>
                    <w:top w:val="nil"/>
                    <w:left w:val="nil"/>
                    <w:bottom w:val="nil"/>
                    <w:right w:val="single" w:sz="8" w:space="0" w:color="auto"/>
                  </w:tcBorders>
                  <w:shd w:val="clear" w:color="auto" w:fill="auto"/>
                  <w:vAlign w:val="center"/>
                  <w:hideMark/>
                </w:tcPr>
                <w:p w14:paraId="349AE3A1"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172199,24 EUR - 6 proiecte finalizate</w:t>
                  </w:r>
                </w:p>
              </w:tc>
            </w:tr>
            <w:tr w:rsidR="005B365C" w:rsidRPr="008D0C7A" w14:paraId="71597EAA" w14:textId="77777777" w:rsidTr="007A2081">
              <w:trPr>
                <w:trHeight w:val="48"/>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7498E612" w14:textId="77777777" w:rsidR="005B365C" w:rsidRPr="008D0C7A" w:rsidRDefault="005B365C" w:rsidP="007A2081">
                  <w:pPr>
                    <w:spacing w:line="240" w:lineRule="auto"/>
                    <w:rPr>
                      <w:rFonts w:eastAsia="Times New Roman" w:cs="Calibri"/>
                      <w:color w:val="000000"/>
                      <w:lang w:eastAsia="ro-RO"/>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28BF3128" w14:textId="77777777" w:rsidR="005B365C" w:rsidRPr="008D0C7A" w:rsidRDefault="005B365C" w:rsidP="007A2081">
                  <w:pPr>
                    <w:spacing w:line="240" w:lineRule="auto"/>
                    <w:rPr>
                      <w:rFonts w:eastAsia="Times New Roman" w:cs="Calibri"/>
                      <w:color w:val="000000"/>
                      <w:lang w:eastAsia="ro-RO"/>
                    </w:rPr>
                  </w:pPr>
                </w:p>
              </w:tc>
              <w:tc>
                <w:tcPr>
                  <w:tcW w:w="0" w:type="auto"/>
                  <w:tcBorders>
                    <w:top w:val="nil"/>
                    <w:left w:val="nil"/>
                    <w:bottom w:val="single" w:sz="8" w:space="0" w:color="auto"/>
                    <w:right w:val="single" w:sz="8" w:space="0" w:color="auto"/>
                  </w:tcBorders>
                  <w:shd w:val="clear" w:color="auto" w:fill="auto"/>
                  <w:vAlign w:val="center"/>
                  <w:hideMark/>
                </w:tcPr>
                <w:p w14:paraId="49CDA5AB"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99632,83 EUR - 3 proiecte aflate în impelmentare</w:t>
                  </w:r>
                </w:p>
              </w:tc>
            </w:tr>
            <w:tr w:rsidR="005B365C" w:rsidRPr="008D0C7A" w14:paraId="4BA14778" w14:textId="77777777" w:rsidTr="007A2081">
              <w:trPr>
                <w:trHeight w:val="300"/>
              </w:trPr>
              <w:tc>
                <w:tcPr>
                  <w:tcW w:w="0" w:type="auto"/>
                  <w:tcBorders>
                    <w:top w:val="nil"/>
                    <w:left w:val="nil"/>
                    <w:bottom w:val="nil"/>
                    <w:right w:val="nil"/>
                  </w:tcBorders>
                  <w:shd w:val="clear" w:color="auto" w:fill="auto"/>
                  <w:vAlign w:val="bottom"/>
                  <w:hideMark/>
                </w:tcPr>
                <w:p w14:paraId="115D2F08" w14:textId="77777777" w:rsidR="005B365C" w:rsidRPr="008D0C7A" w:rsidRDefault="005B365C" w:rsidP="007A2081">
                  <w:pPr>
                    <w:spacing w:line="240" w:lineRule="auto"/>
                    <w:rPr>
                      <w:rFonts w:eastAsia="Times New Roman" w:cs="Calibri"/>
                      <w:color w:val="000000"/>
                      <w:lang w:eastAsia="ro-RO"/>
                    </w:rPr>
                  </w:pPr>
                </w:p>
              </w:tc>
              <w:tc>
                <w:tcPr>
                  <w:tcW w:w="0" w:type="auto"/>
                  <w:tcBorders>
                    <w:top w:val="nil"/>
                    <w:left w:val="nil"/>
                    <w:bottom w:val="nil"/>
                    <w:right w:val="nil"/>
                  </w:tcBorders>
                  <w:shd w:val="clear" w:color="auto" w:fill="auto"/>
                  <w:noWrap/>
                  <w:vAlign w:val="bottom"/>
                  <w:hideMark/>
                </w:tcPr>
                <w:p w14:paraId="3EE1EF58" w14:textId="77777777" w:rsidR="005B365C" w:rsidRPr="008D0C7A" w:rsidRDefault="005B365C" w:rsidP="007A2081">
                  <w:pPr>
                    <w:spacing w:line="240" w:lineRule="auto"/>
                    <w:rPr>
                      <w:rFonts w:eastAsia="Times New Roman" w:cs="Calibri"/>
                      <w:color w:val="000000"/>
                      <w:lang w:eastAsia="ro-RO"/>
                    </w:rPr>
                  </w:pPr>
                </w:p>
              </w:tc>
              <w:tc>
                <w:tcPr>
                  <w:tcW w:w="0" w:type="auto"/>
                  <w:tcBorders>
                    <w:top w:val="nil"/>
                    <w:left w:val="nil"/>
                    <w:bottom w:val="nil"/>
                    <w:right w:val="nil"/>
                  </w:tcBorders>
                  <w:shd w:val="clear" w:color="auto" w:fill="auto"/>
                  <w:noWrap/>
                  <w:vAlign w:val="bottom"/>
                  <w:hideMark/>
                </w:tcPr>
                <w:p w14:paraId="7CA7C79A" w14:textId="77777777" w:rsidR="005B365C" w:rsidRPr="008D0C7A" w:rsidRDefault="005B365C" w:rsidP="007A2081">
                  <w:pPr>
                    <w:spacing w:line="240" w:lineRule="auto"/>
                    <w:rPr>
                      <w:rFonts w:eastAsia="Times New Roman" w:cs="Calibri"/>
                      <w:color w:val="000000"/>
                      <w:lang w:eastAsia="ro-RO"/>
                    </w:rPr>
                  </w:pPr>
                </w:p>
              </w:tc>
            </w:tr>
            <w:tr w:rsidR="005B365C" w:rsidRPr="008D0C7A" w14:paraId="28DDBE66" w14:textId="77777777" w:rsidTr="007A2081">
              <w:trPr>
                <w:trHeight w:val="588"/>
              </w:trPr>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53FAF6C" w14:textId="77777777" w:rsidR="005B365C" w:rsidRPr="005B365C" w:rsidRDefault="005B365C" w:rsidP="007A2081">
                  <w:pPr>
                    <w:spacing w:line="240" w:lineRule="auto"/>
                    <w:rPr>
                      <w:rFonts w:eastAsia="Times New Roman" w:cs="Calibri"/>
                      <w:b/>
                      <w:bCs/>
                      <w:color w:val="000000"/>
                      <w:lang w:val="pt-BR" w:eastAsia="ro-RO"/>
                    </w:rPr>
                  </w:pPr>
                  <w:r w:rsidRPr="005B365C">
                    <w:rPr>
                      <w:rFonts w:eastAsia="Times New Roman" w:cs="Calibri"/>
                      <w:b/>
                      <w:bCs/>
                      <w:color w:val="000000"/>
                      <w:lang w:val="pt-BR" w:eastAsia="ro-RO"/>
                    </w:rPr>
                    <w:t>Indicatori de monitorizare - M4/6A</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7397A21" w14:textId="77777777" w:rsidR="005B365C" w:rsidRPr="008D0C7A" w:rsidRDefault="005B365C" w:rsidP="007A2081">
                  <w:pPr>
                    <w:spacing w:line="240" w:lineRule="auto"/>
                    <w:jc w:val="center"/>
                    <w:rPr>
                      <w:rFonts w:eastAsia="Times New Roman" w:cs="Calibri"/>
                      <w:b/>
                      <w:bCs/>
                      <w:color w:val="000000"/>
                      <w:lang w:eastAsia="ro-RO"/>
                    </w:rPr>
                  </w:pPr>
                  <w:r w:rsidRPr="008D0C7A">
                    <w:rPr>
                      <w:rFonts w:eastAsia="Times New Roman" w:cs="Calibri"/>
                      <w:b/>
                      <w:bCs/>
                      <w:color w:val="000000"/>
                      <w:lang w:eastAsia="ro-RO"/>
                    </w:rPr>
                    <w:t>Propus prin SDL</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30F3128" w14:textId="77777777" w:rsidR="005B365C" w:rsidRPr="008D0C7A" w:rsidRDefault="005B365C" w:rsidP="007A2081">
                  <w:pPr>
                    <w:spacing w:line="240" w:lineRule="auto"/>
                    <w:rPr>
                      <w:rFonts w:eastAsia="Times New Roman" w:cs="Calibri"/>
                      <w:b/>
                      <w:bCs/>
                      <w:color w:val="000000"/>
                      <w:lang w:eastAsia="ro-RO"/>
                    </w:rPr>
                  </w:pPr>
                  <w:r w:rsidRPr="008D0C7A">
                    <w:rPr>
                      <w:rFonts w:eastAsia="Times New Roman" w:cs="Calibri"/>
                      <w:b/>
                      <w:bCs/>
                      <w:color w:val="000000"/>
                      <w:lang w:eastAsia="ro-RO"/>
                    </w:rPr>
                    <w:t>Realizat – noiembrie 2021</w:t>
                  </w:r>
                </w:p>
              </w:tc>
            </w:tr>
            <w:tr w:rsidR="005B365C" w:rsidRPr="008D0C7A" w14:paraId="799DF412" w14:textId="77777777" w:rsidTr="007A2081">
              <w:trPr>
                <w:trHeight w:val="4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DE1410"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Locuri de muncă create</w:t>
                  </w:r>
                </w:p>
              </w:tc>
              <w:tc>
                <w:tcPr>
                  <w:tcW w:w="0" w:type="auto"/>
                  <w:tcBorders>
                    <w:top w:val="nil"/>
                    <w:left w:val="nil"/>
                    <w:bottom w:val="single" w:sz="8" w:space="0" w:color="auto"/>
                    <w:right w:val="single" w:sz="8" w:space="0" w:color="auto"/>
                  </w:tcBorders>
                  <w:shd w:val="clear" w:color="auto" w:fill="auto"/>
                  <w:vAlign w:val="center"/>
                  <w:hideMark/>
                </w:tcPr>
                <w:p w14:paraId="2BB48ED1" w14:textId="77777777" w:rsidR="005B365C" w:rsidRPr="008D0C7A" w:rsidRDefault="005B365C" w:rsidP="007A2081">
                  <w:pPr>
                    <w:spacing w:line="240" w:lineRule="auto"/>
                    <w:jc w:val="center"/>
                    <w:rPr>
                      <w:rFonts w:eastAsia="Times New Roman" w:cs="Calibri"/>
                      <w:b/>
                      <w:bCs/>
                      <w:color w:val="000000"/>
                      <w:lang w:eastAsia="ro-RO"/>
                    </w:rPr>
                  </w:pPr>
                  <w:r w:rsidRPr="008D0C7A">
                    <w:rPr>
                      <w:rFonts w:eastAsia="Times New Roman" w:cs="Calibri"/>
                      <w:b/>
                      <w:bCs/>
                      <w:color w:val="000000"/>
                      <w:lang w:eastAsia="ro-RO"/>
                    </w:rPr>
                    <w:t>6</w:t>
                  </w:r>
                </w:p>
              </w:tc>
              <w:tc>
                <w:tcPr>
                  <w:tcW w:w="0" w:type="auto"/>
                  <w:tcBorders>
                    <w:top w:val="nil"/>
                    <w:left w:val="nil"/>
                    <w:bottom w:val="single" w:sz="8" w:space="0" w:color="auto"/>
                    <w:right w:val="single" w:sz="8" w:space="0" w:color="auto"/>
                  </w:tcBorders>
                  <w:shd w:val="clear" w:color="auto" w:fill="auto"/>
                  <w:vAlign w:val="center"/>
                  <w:hideMark/>
                </w:tcPr>
                <w:p w14:paraId="48D7BC12" w14:textId="77777777" w:rsidR="005B365C"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14 locuri de munca  c</w:t>
                  </w:r>
                  <w:r>
                    <w:rPr>
                      <w:rFonts w:eastAsia="Times New Roman" w:cs="Calibri"/>
                      <w:color w:val="000000"/>
                      <w:lang w:eastAsia="ro-RO"/>
                    </w:rPr>
                    <w:t>reate prin proiectele finalizate</w:t>
                  </w:r>
                  <w:r w:rsidRPr="008D0C7A">
                    <w:rPr>
                      <w:rFonts w:eastAsia="Times New Roman" w:cs="Calibri"/>
                      <w:color w:val="000000"/>
                      <w:lang w:eastAsia="ro-RO"/>
                    </w:rPr>
                    <w:t xml:space="preserve">          </w:t>
                  </w:r>
                </w:p>
                <w:p w14:paraId="1756D7B5"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17 locuri de munca care vor fi create prin proiectele aflate in implementare</w:t>
                  </w:r>
                </w:p>
              </w:tc>
            </w:tr>
            <w:tr w:rsidR="005B365C" w:rsidRPr="008D0C7A" w14:paraId="66FF28A5" w14:textId="77777777" w:rsidTr="007A2081">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A95505"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 xml:space="preserve">Număr activități neagricole înființate </w:t>
                  </w:r>
                </w:p>
              </w:tc>
              <w:tc>
                <w:tcPr>
                  <w:tcW w:w="0" w:type="auto"/>
                  <w:tcBorders>
                    <w:top w:val="nil"/>
                    <w:left w:val="nil"/>
                    <w:bottom w:val="single" w:sz="8" w:space="0" w:color="auto"/>
                    <w:right w:val="single" w:sz="8" w:space="0" w:color="auto"/>
                  </w:tcBorders>
                  <w:shd w:val="clear" w:color="auto" w:fill="auto"/>
                  <w:vAlign w:val="center"/>
                  <w:hideMark/>
                </w:tcPr>
                <w:p w14:paraId="6A2F6BAB" w14:textId="77777777" w:rsidR="005B365C" w:rsidRPr="008D0C7A" w:rsidRDefault="005B365C" w:rsidP="007A2081">
                  <w:pPr>
                    <w:spacing w:line="240" w:lineRule="auto"/>
                    <w:jc w:val="center"/>
                    <w:rPr>
                      <w:rFonts w:eastAsia="Times New Roman" w:cs="Calibri"/>
                      <w:b/>
                      <w:bCs/>
                      <w:color w:val="000000"/>
                      <w:lang w:eastAsia="ro-RO"/>
                    </w:rPr>
                  </w:pPr>
                  <w:r w:rsidRPr="008D0C7A">
                    <w:rPr>
                      <w:rFonts w:eastAsia="Times New Roman" w:cs="Calibri"/>
                      <w:b/>
                      <w:bCs/>
                      <w:color w:val="000000"/>
                      <w:lang w:eastAsia="ro-RO"/>
                    </w:rPr>
                    <w:t>7</w:t>
                  </w:r>
                </w:p>
              </w:tc>
              <w:tc>
                <w:tcPr>
                  <w:tcW w:w="0" w:type="auto"/>
                  <w:tcBorders>
                    <w:top w:val="nil"/>
                    <w:left w:val="nil"/>
                    <w:bottom w:val="single" w:sz="8" w:space="0" w:color="auto"/>
                    <w:right w:val="single" w:sz="8" w:space="0" w:color="auto"/>
                  </w:tcBorders>
                  <w:shd w:val="clear" w:color="auto" w:fill="auto"/>
                  <w:vAlign w:val="center"/>
                  <w:hideMark/>
                </w:tcPr>
                <w:p w14:paraId="38426A92"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7</w:t>
                  </w:r>
                </w:p>
              </w:tc>
            </w:tr>
            <w:tr w:rsidR="005B365C" w:rsidRPr="008D0C7A" w14:paraId="0F3063C4" w14:textId="77777777" w:rsidTr="007A2081">
              <w:trPr>
                <w:trHeight w:val="4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C73853"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Număr proiecte inovative</w:t>
                  </w:r>
                </w:p>
              </w:tc>
              <w:tc>
                <w:tcPr>
                  <w:tcW w:w="0" w:type="auto"/>
                  <w:tcBorders>
                    <w:top w:val="nil"/>
                    <w:left w:val="nil"/>
                    <w:bottom w:val="single" w:sz="8" w:space="0" w:color="auto"/>
                    <w:right w:val="single" w:sz="8" w:space="0" w:color="auto"/>
                  </w:tcBorders>
                  <w:shd w:val="clear" w:color="auto" w:fill="auto"/>
                  <w:vAlign w:val="center"/>
                  <w:hideMark/>
                </w:tcPr>
                <w:p w14:paraId="26C8C80F" w14:textId="77777777" w:rsidR="005B365C" w:rsidRPr="008D0C7A" w:rsidRDefault="005B365C" w:rsidP="007A2081">
                  <w:pPr>
                    <w:spacing w:line="240" w:lineRule="auto"/>
                    <w:jc w:val="center"/>
                    <w:rPr>
                      <w:rFonts w:eastAsia="Times New Roman" w:cs="Calibri"/>
                      <w:b/>
                      <w:bCs/>
                      <w:color w:val="000000"/>
                      <w:lang w:eastAsia="ro-RO"/>
                    </w:rPr>
                  </w:pPr>
                  <w:r w:rsidRPr="008D0C7A">
                    <w:rPr>
                      <w:rFonts w:eastAsia="Times New Roman" w:cs="Calibri"/>
                      <w:b/>
                      <w:bCs/>
                      <w:color w:val="000000"/>
                      <w:lang w:eastAsia="ro-RO"/>
                    </w:rPr>
                    <w:t>3</w:t>
                  </w:r>
                </w:p>
              </w:tc>
              <w:tc>
                <w:tcPr>
                  <w:tcW w:w="0" w:type="auto"/>
                  <w:tcBorders>
                    <w:top w:val="nil"/>
                    <w:left w:val="nil"/>
                    <w:bottom w:val="single" w:sz="8" w:space="0" w:color="auto"/>
                    <w:right w:val="single" w:sz="8" w:space="0" w:color="auto"/>
                  </w:tcBorders>
                  <w:shd w:val="clear" w:color="auto" w:fill="auto"/>
                  <w:vAlign w:val="center"/>
                  <w:hideMark/>
                </w:tcPr>
                <w:p w14:paraId="7FAF9D3F"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7 proiecte inovative finalizate                          9 proiecte inovative in implementare</w:t>
                  </w:r>
                </w:p>
              </w:tc>
            </w:tr>
            <w:tr w:rsidR="005B365C" w:rsidRPr="005B365C" w14:paraId="4A78D8B8" w14:textId="77777777" w:rsidTr="007A2081">
              <w:trPr>
                <w:trHeight w:val="4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6FFCA4"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Cheltuieli publice totale</w:t>
                  </w:r>
                </w:p>
              </w:tc>
              <w:tc>
                <w:tcPr>
                  <w:tcW w:w="0" w:type="auto"/>
                  <w:tcBorders>
                    <w:top w:val="nil"/>
                    <w:left w:val="nil"/>
                    <w:bottom w:val="single" w:sz="8" w:space="0" w:color="auto"/>
                    <w:right w:val="single" w:sz="8" w:space="0" w:color="auto"/>
                  </w:tcBorders>
                  <w:shd w:val="clear" w:color="auto" w:fill="auto"/>
                  <w:vAlign w:val="center"/>
                  <w:hideMark/>
                </w:tcPr>
                <w:p w14:paraId="393C0063" w14:textId="77777777" w:rsidR="005B365C" w:rsidRPr="008D0C7A" w:rsidRDefault="005B365C" w:rsidP="007A2081">
                  <w:pPr>
                    <w:spacing w:line="240" w:lineRule="auto"/>
                    <w:jc w:val="center"/>
                    <w:rPr>
                      <w:rFonts w:eastAsia="Times New Roman" w:cs="Calibri"/>
                      <w:b/>
                      <w:bCs/>
                      <w:color w:val="000000"/>
                      <w:lang w:eastAsia="ro-RO"/>
                    </w:rPr>
                  </w:pPr>
                  <w:r w:rsidRPr="008D0C7A">
                    <w:rPr>
                      <w:rFonts w:eastAsia="Times New Roman" w:cs="Calibri"/>
                      <w:b/>
                      <w:bCs/>
                      <w:color w:val="000000"/>
                      <w:lang w:eastAsia="ro-RO"/>
                    </w:rPr>
                    <w:t>210.000 EUR</w:t>
                  </w:r>
                </w:p>
              </w:tc>
              <w:tc>
                <w:tcPr>
                  <w:tcW w:w="0" w:type="auto"/>
                  <w:tcBorders>
                    <w:top w:val="nil"/>
                    <w:left w:val="nil"/>
                    <w:bottom w:val="single" w:sz="8" w:space="0" w:color="auto"/>
                    <w:right w:val="single" w:sz="8" w:space="0" w:color="auto"/>
                  </w:tcBorders>
                  <w:shd w:val="clear" w:color="auto" w:fill="auto"/>
                  <w:vAlign w:val="center"/>
                  <w:hideMark/>
                </w:tcPr>
                <w:p w14:paraId="4DE7A384" w14:textId="77777777" w:rsidR="005B365C" w:rsidRPr="005B365C" w:rsidRDefault="005B365C" w:rsidP="007A2081">
                  <w:pPr>
                    <w:spacing w:line="240" w:lineRule="auto"/>
                    <w:rPr>
                      <w:rFonts w:eastAsia="Times New Roman" w:cs="Calibri"/>
                      <w:color w:val="000000"/>
                      <w:lang w:val="fr-FR" w:eastAsia="ro-RO"/>
                    </w:rPr>
                  </w:pPr>
                  <w:r w:rsidRPr="005B365C">
                    <w:rPr>
                      <w:rFonts w:eastAsia="Times New Roman" w:cs="Calibri"/>
                      <w:color w:val="000000"/>
                      <w:lang w:val="fr-FR" w:eastAsia="ro-RO"/>
                    </w:rPr>
                    <w:t>201.000 EUR - 7 proiecte finalizate                                           270000 EUR - 9 proiecte in implementare</w:t>
                  </w:r>
                </w:p>
              </w:tc>
            </w:tr>
            <w:tr w:rsidR="005B365C" w:rsidRPr="005B365C" w14:paraId="0C762210" w14:textId="77777777" w:rsidTr="007A2081">
              <w:trPr>
                <w:trHeight w:val="300"/>
              </w:trPr>
              <w:tc>
                <w:tcPr>
                  <w:tcW w:w="0" w:type="auto"/>
                  <w:tcBorders>
                    <w:top w:val="nil"/>
                    <w:left w:val="nil"/>
                    <w:bottom w:val="nil"/>
                    <w:right w:val="nil"/>
                  </w:tcBorders>
                  <w:shd w:val="clear" w:color="auto" w:fill="auto"/>
                  <w:vAlign w:val="bottom"/>
                  <w:hideMark/>
                </w:tcPr>
                <w:p w14:paraId="191ED58D" w14:textId="77777777" w:rsidR="005B365C" w:rsidRPr="005B365C" w:rsidRDefault="005B365C" w:rsidP="007A2081">
                  <w:pPr>
                    <w:spacing w:line="240" w:lineRule="auto"/>
                    <w:rPr>
                      <w:rFonts w:eastAsia="Times New Roman" w:cs="Calibri"/>
                      <w:color w:val="000000"/>
                      <w:lang w:val="fr-FR" w:eastAsia="ro-RO"/>
                    </w:rPr>
                  </w:pPr>
                </w:p>
              </w:tc>
              <w:tc>
                <w:tcPr>
                  <w:tcW w:w="0" w:type="auto"/>
                  <w:tcBorders>
                    <w:top w:val="nil"/>
                    <w:left w:val="nil"/>
                    <w:bottom w:val="nil"/>
                    <w:right w:val="nil"/>
                  </w:tcBorders>
                  <w:shd w:val="clear" w:color="auto" w:fill="auto"/>
                  <w:noWrap/>
                  <w:vAlign w:val="bottom"/>
                  <w:hideMark/>
                </w:tcPr>
                <w:p w14:paraId="4EF3395F" w14:textId="77777777" w:rsidR="005B365C" w:rsidRPr="005B365C" w:rsidRDefault="005B365C" w:rsidP="007A2081">
                  <w:pPr>
                    <w:spacing w:line="240" w:lineRule="auto"/>
                    <w:rPr>
                      <w:rFonts w:eastAsia="Times New Roman" w:cs="Calibri"/>
                      <w:color w:val="000000"/>
                      <w:lang w:val="fr-FR" w:eastAsia="ro-RO"/>
                    </w:rPr>
                  </w:pPr>
                </w:p>
              </w:tc>
              <w:tc>
                <w:tcPr>
                  <w:tcW w:w="0" w:type="auto"/>
                  <w:tcBorders>
                    <w:top w:val="nil"/>
                    <w:left w:val="nil"/>
                    <w:bottom w:val="nil"/>
                    <w:right w:val="nil"/>
                  </w:tcBorders>
                  <w:shd w:val="clear" w:color="auto" w:fill="auto"/>
                  <w:noWrap/>
                  <w:vAlign w:val="bottom"/>
                  <w:hideMark/>
                </w:tcPr>
                <w:p w14:paraId="63ECBF5C" w14:textId="77777777" w:rsidR="005B365C" w:rsidRPr="005B365C" w:rsidRDefault="005B365C" w:rsidP="007A2081">
                  <w:pPr>
                    <w:spacing w:line="240" w:lineRule="auto"/>
                    <w:rPr>
                      <w:rFonts w:eastAsia="Times New Roman" w:cs="Calibri"/>
                      <w:color w:val="000000"/>
                      <w:lang w:val="fr-FR" w:eastAsia="ro-RO"/>
                    </w:rPr>
                  </w:pPr>
                </w:p>
              </w:tc>
            </w:tr>
            <w:tr w:rsidR="005B365C" w:rsidRPr="008D0C7A" w14:paraId="162C7E4C" w14:textId="77777777" w:rsidTr="007A2081">
              <w:trPr>
                <w:trHeight w:val="48"/>
              </w:trPr>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B057A09" w14:textId="77777777" w:rsidR="005B365C" w:rsidRPr="005B365C" w:rsidRDefault="005B365C" w:rsidP="007A2081">
                  <w:pPr>
                    <w:spacing w:line="240" w:lineRule="auto"/>
                    <w:rPr>
                      <w:rFonts w:eastAsia="Times New Roman" w:cs="Calibri"/>
                      <w:b/>
                      <w:bCs/>
                      <w:color w:val="000000"/>
                      <w:lang w:val="pt-BR" w:eastAsia="ro-RO"/>
                    </w:rPr>
                  </w:pPr>
                  <w:r w:rsidRPr="005B365C">
                    <w:rPr>
                      <w:rFonts w:eastAsia="Times New Roman" w:cs="Calibri"/>
                      <w:b/>
                      <w:bCs/>
                      <w:color w:val="000000"/>
                      <w:lang w:val="pt-BR" w:eastAsia="ro-RO"/>
                    </w:rPr>
                    <w:t>Indicatori de monitorizare - M5/6A</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C2763EB" w14:textId="77777777" w:rsidR="005B365C" w:rsidRPr="008D0C7A" w:rsidRDefault="005B365C" w:rsidP="007A2081">
                  <w:pPr>
                    <w:spacing w:line="240" w:lineRule="auto"/>
                    <w:jc w:val="center"/>
                    <w:rPr>
                      <w:rFonts w:eastAsia="Times New Roman" w:cs="Calibri"/>
                      <w:b/>
                      <w:bCs/>
                      <w:color w:val="000000"/>
                      <w:lang w:eastAsia="ro-RO"/>
                    </w:rPr>
                  </w:pPr>
                  <w:r w:rsidRPr="008D0C7A">
                    <w:rPr>
                      <w:rFonts w:eastAsia="Times New Roman" w:cs="Calibri"/>
                      <w:b/>
                      <w:bCs/>
                      <w:color w:val="000000"/>
                      <w:lang w:eastAsia="ro-RO"/>
                    </w:rPr>
                    <w:t>Propus prin SDL</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E30EE22" w14:textId="77777777" w:rsidR="005B365C" w:rsidRPr="008D0C7A" w:rsidRDefault="005B365C" w:rsidP="007A2081">
                  <w:pPr>
                    <w:spacing w:line="240" w:lineRule="auto"/>
                    <w:rPr>
                      <w:rFonts w:eastAsia="Times New Roman" w:cs="Calibri"/>
                      <w:b/>
                      <w:bCs/>
                      <w:color w:val="000000"/>
                      <w:lang w:eastAsia="ro-RO"/>
                    </w:rPr>
                  </w:pPr>
                  <w:r w:rsidRPr="008D0C7A">
                    <w:rPr>
                      <w:rFonts w:eastAsia="Times New Roman" w:cs="Calibri"/>
                      <w:b/>
                      <w:bCs/>
                      <w:color w:val="000000"/>
                      <w:lang w:eastAsia="ro-RO"/>
                    </w:rPr>
                    <w:t>Realizat – noiembrie 2021</w:t>
                  </w:r>
                </w:p>
              </w:tc>
            </w:tr>
            <w:tr w:rsidR="005B365C" w:rsidRPr="008D0C7A" w14:paraId="7279438D" w14:textId="77777777" w:rsidTr="007A2081">
              <w:trPr>
                <w:trHeight w:val="864"/>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3F5EB52"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Locuri de muncă create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C518E17" w14:textId="77777777" w:rsidR="005B365C" w:rsidRPr="008D0C7A" w:rsidRDefault="005B365C" w:rsidP="007A2081">
                  <w:pPr>
                    <w:spacing w:line="240" w:lineRule="auto"/>
                    <w:jc w:val="center"/>
                    <w:rPr>
                      <w:rFonts w:eastAsia="Times New Roman" w:cs="Calibri"/>
                      <w:color w:val="000000"/>
                      <w:lang w:eastAsia="ro-RO"/>
                    </w:rPr>
                  </w:pPr>
                  <w:r w:rsidRPr="008D0C7A">
                    <w:rPr>
                      <w:rFonts w:eastAsia="Times New Roman" w:cs="Calibri"/>
                      <w:color w:val="000000"/>
                      <w:lang w:eastAsia="ro-RO"/>
                    </w:rPr>
                    <w:t>2</w:t>
                  </w:r>
                </w:p>
              </w:tc>
              <w:tc>
                <w:tcPr>
                  <w:tcW w:w="0" w:type="auto"/>
                  <w:tcBorders>
                    <w:top w:val="nil"/>
                    <w:left w:val="nil"/>
                    <w:bottom w:val="nil"/>
                    <w:right w:val="single" w:sz="8" w:space="0" w:color="auto"/>
                  </w:tcBorders>
                  <w:shd w:val="clear" w:color="auto" w:fill="auto"/>
                  <w:vAlign w:val="center"/>
                  <w:hideMark/>
                </w:tcPr>
                <w:p w14:paraId="6FC4F85F"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3 locuri de muncă create prin proiectele finalizate</w:t>
                  </w:r>
                </w:p>
              </w:tc>
            </w:tr>
            <w:tr w:rsidR="005B365C" w:rsidRPr="008D0C7A" w14:paraId="07D67C0D" w14:textId="77777777" w:rsidTr="007A2081">
              <w:trPr>
                <w:trHeight w:val="48"/>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31217FEB" w14:textId="77777777" w:rsidR="005B365C" w:rsidRPr="008D0C7A" w:rsidRDefault="005B365C" w:rsidP="007A2081">
                  <w:pPr>
                    <w:spacing w:line="240" w:lineRule="auto"/>
                    <w:rPr>
                      <w:rFonts w:eastAsia="Times New Roman" w:cs="Calibri"/>
                      <w:color w:val="000000"/>
                      <w:lang w:eastAsia="ro-RO"/>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6D353269" w14:textId="77777777" w:rsidR="005B365C" w:rsidRPr="008D0C7A" w:rsidRDefault="005B365C" w:rsidP="007A2081">
                  <w:pPr>
                    <w:spacing w:line="240" w:lineRule="auto"/>
                    <w:rPr>
                      <w:rFonts w:eastAsia="Times New Roman" w:cs="Calibri"/>
                      <w:color w:val="000000"/>
                      <w:lang w:eastAsia="ro-RO"/>
                    </w:rPr>
                  </w:pPr>
                </w:p>
              </w:tc>
              <w:tc>
                <w:tcPr>
                  <w:tcW w:w="0" w:type="auto"/>
                  <w:tcBorders>
                    <w:top w:val="nil"/>
                    <w:left w:val="nil"/>
                    <w:bottom w:val="single" w:sz="8" w:space="0" w:color="auto"/>
                    <w:right w:val="single" w:sz="8" w:space="0" w:color="auto"/>
                  </w:tcBorders>
                  <w:shd w:val="clear" w:color="auto" w:fill="auto"/>
                  <w:vAlign w:val="center"/>
                  <w:hideMark/>
                </w:tcPr>
                <w:p w14:paraId="2CDBD065"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2 locuri de muncă care vor fi create prin proiectele aflate în implementare</w:t>
                  </w:r>
                </w:p>
              </w:tc>
            </w:tr>
            <w:tr w:rsidR="005B365C" w:rsidRPr="008D0C7A" w14:paraId="3BCEAC8D" w14:textId="77777777" w:rsidTr="007A2081">
              <w:trPr>
                <w:trHeight w:val="57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A61AB88"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Număr proiecte inovative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FFE4BB6" w14:textId="77777777" w:rsidR="005B365C" w:rsidRPr="008D0C7A" w:rsidRDefault="005B365C" w:rsidP="007A2081">
                  <w:pPr>
                    <w:spacing w:line="240" w:lineRule="auto"/>
                    <w:jc w:val="center"/>
                    <w:rPr>
                      <w:rFonts w:eastAsia="Times New Roman" w:cs="Calibri"/>
                      <w:color w:val="000000"/>
                      <w:lang w:eastAsia="ro-RO"/>
                    </w:rPr>
                  </w:pPr>
                  <w:r w:rsidRPr="008D0C7A">
                    <w:rPr>
                      <w:rFonts w:eastAsia="Times New Roman" w:cs="Calibri"/>
                      <w:color w:val="000000"/>
                      <w:lang w:eastAsia="ro-RO"/>
                    </w:rPr>
                    <w:t>1</w:t>
                  </w:r>
                </w:p>
              </w:tc>
              <w:tc>
                <w:tcPr>
                  <w:tcW w:w="0" w:type="auto"/>
                  <w:tcBorders>
                    <w:top w:val="nil"/>
                    <w:left w:val="nil"/>
                    <w:bottom w:val="nil"/>
                    <w:right w:val="single" w:sz="8" w:space="0" w:color="auto"/>
                  </w:tcBorders>
                  <w:shd w:val="clear" w:color="auto" w:fill="auto"/>
                  <w:vAlign w:val="center"/>
                  <w:hideMark/>
                </w:tcPr>
                <w:p w14:paraId="79AB4DA5"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3 proiecte inovative finalizate</w:t>
                  </w:r>
                </w:p>
              </w:tc>
            </w:tr>
            <w:tr w:rsidR="005B365C" w:rsidRPr="008D0C7A" w14:paraId="494AD1A4" w14:textId="77777777" w:rsidTr="007A2081">
              <w:trPr>
                <w:trHeight w:val="48"/>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02BE6F93" w14:textId="77777777" w:rsidR="005B365C" w:rsidRPr="008D0C7A" w:rsidRDefault="005B365C" w:rsidP="007A2081">
                  <w:pPr>
                    <w:spacing w:line="240" w:lineRule="auto"/>
                    <w:rPr>
                      <w:rFonts w:eastAsia="Times New Roman" w:cs="Calibri"/>
                      <w:color w:val="000000"/>
                      <w:lang w:eastAsia="ro-RO"/>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5ECAFF6A" w14:textId="77777777" w:rsidR="005B365C" w:rsidRPr="008D0C7A" w:rsidRDefault="005B365C" w:rsidP="007A2081">
                  <w:pPr>
                    <w:spacing w:line="240" w:lineRule="auto"/>
                    <w:rPr>
                      <w:rFonts w:eastAsia="Times New Roman" w:cs="Calibri"/>
                      <w:color w:val="000000"/>
                      <w:lang w:eastAsia="ro-RO"/>
                    </w:rPr>
                  </w:pPr>
                </w:p>
              </w:tc>
              <w:tc>
                <w:tcPr>
                  <w:tcW w:w="0" w:type="auto"/>
                  <w:tcBorders>
                    <w:top w:val="nil"/>
                    <w:left w:val="nil"/>
                    <w:bottom w:val="single" w:sz="8" w:space="0" w:color="auto"/>
                    <w:right w:val="single" w:sz="8" w:space="0" w:color="auto"/>
                  </w:tcBorders>
                  <w:shd w:val="clear" w:color="auto" w:fill="auto"/>
                  <w:vAlign w:val="center"/>
                  <w:hideMark/>
                </w:tcPr>
                <w:p w14:paraId="2CB57B60"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1 proiect inovativ aflat în impelmentare</w:t>
                  </w:r>
                </w:p>
              </w:tc>
            </w:tr>
            <w:tr w:rsidR="005B365C" w:rsidRPr="008D0C7A" w14:paraId="13109BB1" w14:textId="77777777" w:rsidTr="007A2081">
              <w:trPr>
                <w:trHeight w:val="57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6594A28" w14:textId="77777777" w:rsidR="005B365C" w:rsidRPr="008D0C7A" w:rsidRDefault="005B365C" w:rsidP="007A2081">
                  <w:pPr>
                    <w:spacing w:line="240" w:lineRule="auto"/>
                    <w:rPr>
                      <w:rFonts w:eastAsia="Times New Roman" w:cs="Calibri"/>
                      <w:color w:val="000000"/>
                      <w:lang w:eastAsia="ro-RO"/>
                    </w:rPr>
                  </w:pPr>
                  <w:r w:rsidRPr="008D0C7A">
                    <w:rPr>
                      <w:rFonts w:eastAsia="Times New Roman" w:cs="Calibri"/>
                      <w:color w:val="000000"/>
                      <w:lang w:eastAsia="ro-RO"/>
                    </w:rPr>
                    <w:t>Cheltuială publică totală</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A7EC89B" w14:textId="77777777" w:rsidR="005B365C" w:rsidRPr="008D0C7A" w:rsidRDefault="005B365C" w:rsidP="007A2081">
                  <w:pPr>
                    <w:spacing w:line="240" w:lineRule="auto"/>
                    <w:jc w:val="center"/>
                    <w:rPr>
                      <w:rFonts w:eastAsia="Times New Roman" w:cs="Calibri"/>
                      <w:color w:val="000000"/>
                      <w:lang w:eastAsia="ro-RO"/>
                    </w:rPr>
                  </w:pPr>
                  <w:r w:rsidRPr="008D0C7A">
                    <w:rPr>
                      <w:rFonts w:eastAsia="Times New Roman" w:cs="Calibri"/>
                      <w:color w:val="000000"/>
                      <w:lang w:eastAsia="ro-RO"/>
                    </w:rPr>
                    <w:t>100.000 EUR</w:t>
                  </w:r>
                </w:p>
              </w:tc>
              <w:tc>
                <w:tcPr>
                  <w:tcW w:w="0" w:type="auto"/>
                  <w:tcBorders>
                    <w:top w:val="nil"/>
                    <w:left w:val="nil"/>
                    <w:bottom w:val="nil"/>
                    <w:right w:val="single" w:sz="8" w:space="0" w:color="auto"/>
                  </w:tcBorders>
                  <w:shd w:val="clear" w:color="auto" w:fill="auto"/>
                  <w:vAlign w:val="center"/>
                  <w:hideMark/>
                </w:tcPr>
                <w:p w14:paraId="2CE2C79D"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 xml:space="preserve">119921,54 EUR –3 proiecte finalizate </w:t>
                  </w:r>
                </w:p>
              </w:tc>
            </w:tr>
            <w:tr w:rsidR="005B365C" w:rsidRPr="008D0C7A" w14:paraId="3A64E8BE" w14:textId="77777777" w:rsidTr="007A2081">
              <w:trPr>
                <w:trHeight w:val="48"/>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7F319DFA" w14:textId="77777777" w:rsidR="005B365C" w:rsidRPr="008D0C7A" w:rsidRDefault="005B365C" w:rsidP="007A2081">
                  <w:pPr>
                    <w:spacing w:line="240" w:lineRule="auto"/>
                    <w:rPr>
                      <w:rFonts w:eastAsia="Times New Roman" w:cs="Calibri"/>
                      <w:color w:val="000000"/>
                      <w:lang w:eastAsia="ro-RO"/>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2D86875E" w14:textId="77777777" w:rsidR="005B365C" w:rsidRPr="008D0C7A" w:rsidRDefault="005B365C" w:rsidP="007A2081">
                  <w:pPr>
                    <w:spacing w:line="240" w:lineRule="auto"/>
                    <w:rPr>
                      <w:rFonts w:eastAsia="Times New Roman" w:cs="Calibri"/>
                      <w:color w:val="000000"/>
                      <w:lang w:eastAsia="ro-RO"/>
                    </w:rPr>
                  </w:pPr>
                </w:p>
              </w:tc>
              <w:tc>
                <w:tcPr>
                  <w:tcW w:w="0" w:type="auto"/>
                  <w:tcBorders>
                    <w:top w:val="nil"/>
                    <w:left w:val="nil"/>
                    <w:bottom w:val="single" w:sz="8" w:space="0" w:color="auto"/>
                    <w:right w:val="single" w:sz="8" w:space="0" w:color="auto"/>
                  </w:tcBorders>
                  <w:shd w:val="clear" w:color="auto" w:fill="auto"/>
                  <w:vAlign w:val="center"/>
                  <w:hideMark/>
                </w:tcPr>
                <w:p w14:paraId="1D03EB41" w14:textId="77777777" w:rsidR="005B365C" w:rsidRPr="008D0C7A" w:rsidRDefault="005B365C" w:rsidP="007A2081">
                  <w:pPr>
                    <w:spacing w:line="240" w:lineRule="auto"/>
                    <w:rPr>
                      <w:rFonts w:eastAsia="Times New Roman" w:cs="Calibri"/>
                      <w:lang w:eastAsia="ro-RO"/>
                    </w:rPr>
                  </w:pPr>
                  <w:r w:rsidRPr="008D0C7A">
                    <w:rPr>
                      <w:rFonts w:eastAsia="Times New Roman" w:cs="Calibri"/>
                      <w:lang w:eastAsia="ro-RO"/>
                    </w:rPr>
                    <w:t>49998,00 EUR – 1 proiect aflat în implementare</w:t>
                  </w:r>
                </w:p>
              </w:tc>
            </w:tr>
          </w:tbl>
          <w:p w14:paraId="4C41897B" w14:textId="77777777" w:rsidR="005B365C" w:rsidRPr="00663363" w:rsidRDefault="005B365C" w:rsidP="007A2081">
            <w:pPr>
              <w:spacing w:line="240" w:lineRule="auto"/>
              <w:rPr>
                <w:rFonts w:eastAsia="Times New Roman" w:cs="Times New Roman"/>
                <w:noProof/>
                <w:szCs w:val="24"/>
                <w:lang w:val="fr-FR"/>
              </w:rPr>
            </w:pPr>
          </w:p>
        </w:tc>
      </w:tr>
    </w:tbl>
    <w:p w14:paraId="10BF56C3" w14:textId="77777777" w:rsidR="005B365C" w:rsidRDefault="005B365C" w:rsidP="005B365C">
      <w:pPr>
        <w:keepNext/>
        <w:spacing w:before="240" w:after="240" w:line="240" w:lineRule="auto"/>
        <w:outlineLvl w:val="4"/>
        <w:rPr>
          <w:rFonts w:eastAsia="Times New Roman" w:cs="Times New Roman"/>
          <w:noProof/>
          <w:szCs w:val="24"/>
          <w:u w:val="single"/>
        </w:rPr>
      </w:pPr>
    </w:p>
    <w:p w14:paraId="17703AE1" w14:textId="77777777" w:rsidR="005B365C" w:rsidRPr="00B0302D" w:rsidRDefault="005B365C" w:rsidP="005B365C">
      <w:pPr>
        <w:keepNext/>
        <w:spacing w:before="240" w:after="240" w:line="240" w:lineRule="auto"/>
        <w:outlineLvl w:val="4"/>
        <w:rPr>
          <w:rFonts w:eastAsia="Times New Roman" w:cs="Times New Roman"/>
          <w:noProof/>
          <w:szCs w:val="24"/>
          <w:u w:val="single"/>
        </w:rPr>
      </w:pPr>
    </w:p>
    <w:p w14:paraId="478F7A84" w14:textId="77777777" w:rsidR="005B365C" w:rsidRPr="00B0302D" w:rsidRDefault="005B365C" w:rsidP="005B365C">
      <w:pPr>
        <w:keepNext/>
        <w:numPr>
          <w:ilvl w:val="0"/>
          <w:numId w:val="80"/>
        </w:numPr>
        <w:spacing w:before="240" w:after="240" w:line="240" w:lineRule="auto"/>
        <w:outlineLvl w:val="4"/>
        <w:rPr>
          <w:rFonts w:eastAsia="Times New Roman" w:cs="Times New Roman"/>
          <w:b/>
          <w:noProof/>
          <w:szCs w:val="24"/>
          <w:u w:val="single"/>
        </w:rPr>
      </w:pPr>
      <w:bookmarkStart w:id="5" w:name="_Hlk88655556"/>
      <w:r w:rsidRPr="00B0302D">
        <w:rPr>
          <w:rFonts w:eastAsia="Times New Roman" w:cs="Times New Roman"/>
          <w:b/>
          <w:noProof/>
          <w:szCs w:val="24"/>
          <w:u w:val="single"/>
        </w:rPr>
        <w:t>Modificarea propusă</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9007"/>
      </w:tblGrid>
      <w:tr w:rsidR="005B365C" w:rsidRPr="00EE4D48" w14:paraId="528CD06C" w14:textId="77777777" w:rsidTr="007A2081">
        <w:tc>
          <w:tcPr>
            <w:tcW w:w="5000" w:type="pct"/>
            <w:shd w:val="clear" w:color="auto" w:fill="auto"/>
          </w:tcPr>
          <w:tbl>
            <w:tblPr>
              <w:tblW w:w="0" w:type="auto"/>
              <w:tblLook w:val="04A0" w:firstRow="1" w:lastRow="0" w:firstColumn="1" w:lastColumn="0" w:noHBand="0" w:noVBand="1"/>
            </w:tblPr>
            <w:tblGrid>
              <w:gridCol w:w="1106"/>
              <w:gridCol w:w="1309"/>
              <w:gridCol w:w="1333"/>
              <w:gridCol w:w="1829"/>
              <w:gridCol w:w="1829"/>
              <w:gridCol w:w="1385"/>
            </w:tblGrid>
            <w:tr w:rsidR="005B365C" w:rsidRPr="005B365C" w14:paraId="439C6051" w14:textId="77777777" w:rsidTr="007A2081">
              <w:trPr>
                <w:trHeight w:val="510"/>
              </w:trPr>
              <w:tc>
                <w:tcPr>
                  <w:tcW w:w="0" w:type="auto"/>
                  <w:gridSpan w:val="4"/>
                  <w:tcBorders>
                    <w:top w:val="nil"/>
                    <w:left w:val="nil"/>
                    <w:bottom w:val="nil"/>
                    <w:right w:val="nil"/>
                  </w:tcBorders>
                  <w:shd w:val="clear" w:color="auto" w:fill="auto"/>
                  <w:noWrap/>
                  <w:vAlign w:val="center"/>
                  <w:hideMark/>
                </w:tcPr>
                <w:p w14:paraId="665BFD4E" w14:textId="77777777" w:rsidR="005B365C" w:rsidRPr="005B365C" w:rsidRDefault="005B365C" w:rsidP="007A2081">
                  <w:pPr>
                    <w:spacing w:line="240" w:lineRule="auto"/>
                    <w:rPr>
                      <w:rFonts w:eastAsia="Times New Roman" w:cs="Calibri"/>
                      <w:b/>
                      <w:bCs/>
                      <w:lang w:val="pt-BR" w:eastAsia="en-GB"/>
                    </w:rPr>
                  </w:pPr>
                  <w:r w:rsidRPr="005B365C">
                    <w:rPr>
                      <w:rFonts w:eastAsia="Times New Roman" w:cs="Calibri"/>
                      <w:b/>
                      <w:bCs/>
                      <w:lang w:val="pt-BR" w:eastAsia="en-GB"/>
                    </w:rPr>
                    <w:t>ANEXA 4 - PLANUL DE FINANȚARE VERSIUNEA 08</w:t>
                  </w:r>
                </w:p>
              </w:tc>
              <w:tc>
                <w:tcPr>
                  <w:tcW w:w="0" w:type="auto"/>
                  <w:tcBorders>
                    <w:top w:val="nil"/>
                    <w:left w:val="nil"/>
                    <w:bottom w:val="nil"/>
                    <w:right w:val="nil"/>
                  </w:tcBorders>
                  <w:shd w:val="clear" w:color="auto" w:fill="auto"/>
                  <w:noWrap/>
                  <w:vAlign w:val="center"/>
                  <w:hideMark/>
                </w:tcPr>
                <w:p w14:paraId="721193FE" w14:textId="77777777" w:rsidR="005B365C" w:rsidRPr="005B365C" w:rsidRDefault="005B365C" w:rsidP="007A2081">
                  <w:pPr>
                    <w:spacing w:line="240" w:lineRule="auto"/>
                    <w:rPr>
                      <w:rFonts w:eastAsia="Times New Roman" w:cs="Calibri"/>
                      <w:b/>
                      <w:bCs/>
                      <w:lang w:val="pt-BR" w:eastAsia="en-GB"/>
                    </w:rPr>
                  </w:pPr>
                </w:p>
              </w:tc>
              <w:tc>
                <w:tcPr>
                  <w:tcW w:w="0" w:type="auto"/>
                  <w:tcBorders>
                    <w:top w:val="nil"/>
                    <w:left w:val="nil"/>
                    <w:bottom w:val="nil"/>
                    <w:right w:val="nil"/>
                  </w:tcBorders>
                  <w:shd w:val="clear" w:color="auto" w:fill="auto"/>
                  <w:noWrap/>
                  <w:vAlign w:val="center"/>
                  <w:hideMark/>
                </w:tcPr>
                <w:p w14:paraId="27675E60" w14:textId="77777777" w:rsidR="005B365C" w:rsidRPr="005B365C" w:rsidRDefault="005B365C" w:rsidP="007A2081">
                  <w:pPr>
                    <w:spacing w:line="240" w:lineRule="auto"/>
                    <w:jc w:val="right"/>
                    <w:rPr>
                      <w:rFonts w:eastAsia="Times New Roman" w:cs="Calibri"/>
                      <w:i/>
                      <w:iCs/>
                      <w:lang w:val="pt-BR" w:eastAsia="en-GB"/>
                    </w:rPr>
                  </w:pPr>
                </w:p>
              </w:tc>
            </w:tr>
            <w:tr w:rsidR="005B365C" w:rsidRPr="00EE4D48" w14:paraId="44FD9B4B" w14:textId="77777777" w:rsidTr="007A2081">
              <w:trPr>
                <w:trHeight w:val="290"/>
              </w:trPr>
              <w:tc>
                <w:tcPr>
                  <w:tcW w:w="0" w:type="auto"/>
                  <w:gridSpan w:val="5"/>
                  <w:tcBorders>
                    <w:top w:val="nil"/>
                    <w:left w:val="nil"/>
                    <w:bottom w:val="nil"/>
                    <w:right w:val="nil"/>
                  </w:tcBorders>
                  <w:shd w:val="clear" w:color="auto" w:fill="auto"/>
                  <w:noWrap/>
                  <w:vAlign w:val="center"/>
                  <w:hideMark/>
                </w:tcPr>
                <w:p w14:paraId="6127DC4A" w14:textId="77777777" w:rsidR="005B365C" w:rsidRPr="00EE4D48" w:rsidRDefault="005B365C" w:rsidP="007A2081">
                  <w:pPr>
                    <w:spacing w:line="240" w:lineRule="auto"/>
                    <w:rPr>
                      <w:rFonts w:eastAsia="Times New Roman" w:cs="Calibri"/>
                      <w:i/>
                      <w:iCs/>
                      <w:lang w:eastAsia="en-GB"/>
                    </w:rPr>
                  </w:pPr>
                  <w:r w:rsidRPr="00EE4D48">
                    <w:rPr>
                      <w:rFonts w:eastAsia="Times New Roman" w:cs="Calibri"/>
                      <w:i/>
                      <w:iCs/>
                      <w:lang w:eastAsia="en-GB"/>
                    </w:rPr>
                    <w:t>ASOCIAȚIA GAL SOMEȘ TRANSILVAN</w:t>
                  </w:r>
                </w:p>
                <w:p w14:paraId="513AED0E" w14:textId="77777777" w:rsidR="005B365C" w:rsidRPr="00EE4D48" w:rsidRDefault="005B365C" w:rsidP="007A2081">
                  <w:pPr>
                    <w:spacing w:line="240" w:lineRule="auto"/>
                    <w:rPr>
                      <w:rFonts w:eastAsia="Times New Roman" w:cs="Times New Roman"/>
                      <w:lang w:eastAsia="en-GB"/>
                    </w:rPr>
                  </w:pPr>
                </w:p>
              </w:tc>
              <w:tc>
                <w:tcPr>
                  <w:tcW w:w="0" w:type="auto"/>
                  <w:tcBorders>
                    <w:top w:val="nil"/>
                    <w:left w:val="nil"/>
                    <w:bottom w:val="nil"/>
                    <w:right w:val="nil"/>
                  </w:tcBorders>
                  <w:shd w:val="clear" w:color="auto" w:fill="auto"/>
                  <w:noWrap/>
                  <w:vAlign w:val="center"/>
                  <w:hideMark/>
                </w:tcPr>
                <w:p w14:paraId="5CA51AAF" w14:textId="77777777" w:rsidR="005B365C" w:rsidRPr="00EE4D48" w:rsidRDefault="005B365C" w:rsidP="007A2081">
                  <w:pPr>
                    <w:spacing w:line="240" w:lineRule="auto"/>
                    <w:rPr>
                      <w:rFonts w:eastAsia="Times New Roman" w:cs="Times New Roman"/>
                      <w:b/>
                      <w:bCs/>
                      <w:i/>
                      <w:iCs/>
                      <w:lang w:eastAsia="en-GB"/>
                    </w:rPr>
                  </w:pPr>
                </w:p>
              </w:tc>
            </w:tr>
            <w:tr w:rsidR="005B365C" w:rsidRPr="00EE4D48" w14:paraId="7A0F7C89" w14:textId="77777777" w:rsidTr="007A2081">
              <w:trPr>
                <w:trHeight w:val="180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3B5F6A"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PRIORITATE</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0C8572D"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MĂSURA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0C521E0"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INTENSITATEA SPRIJINULUI</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5B187FC"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CONTRIBUȚIA PUBLICĂ NERAMBURSABILĂ/ MĂSURĂ</w:t>
                  </w:r>
                  <w:r w:rsidRPr="00EE4D48">
                    <w:rPr>
                      <w:rFonts w:eastAsia="Times New Roman" w:cs="Calibri"/>
                      <w:b/>
                      <w:bCs/>
                      <w:vertAlign w:val="superscript"/>
                      <w:lang w:eastAsia="en-GB"/>
                    </w:rPr>
                    <w:t>2</w:t>
                  </w:r>
                  <w:r w:rsidRPr="00EE4D48">
                    <w:rPr>
                      <w:rFonts w:eastAsia="Times New Roman" w:cs="Calibri"/>
                      <w:b/>
                      <w:bCs/>
                      <w:lang w:eastAsia="en-GB"/>
                    </w:rPr>
                    <w:t xml:space="preserve"> (FEADR + BUGET </w:t>
                  </w:r>
                  <w:r w:rsidRPr="00EE4D48">
                    <w:rPr>
                      <w:rFonts w:eastAsia="Times New Roman" w:cs="Calibri"/>
                      <w:b/>
                      <w:bCs/>
                      <w:lang w:eastAsia="en-GB"/>
                    </w:rPr>
                    <w:lastRenderedPageBreak/>
                    <w:t>NAȚIONAL)</w:t>
                  </w:r>
                  <w:r w:rsidRPr="00EE4D48">
                    <w:rPr>
                      <w:rFonts w:eastAsia="Times New Roman" w:cs="Calibri"/>
                      <w:b/>
                      <w:bCs/>
                      <w:lang w:eastAsia="en-GB"/>
                    </w:rPr>
                    <w:br/>
                    <w:t>EURO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6BAA0E5"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lastRenderedPageBreak/>
                    <w:t xml:space="preserve">CONTRIBUȚIA PUBLICĂ NERAMBURSABILĂ/ PRIORITATE (FEADR + BUGET </w:t>
                  </w:r>
                  <w:r w:rsidRPr="00EE4D48">
                    <w:rPr>
                      <w:rFonts w:eastAsia="Times New Roman" w:cs="Calibri"/>
                      <w:b/>
                      <w:bCs/>
                      <w:lang w:eastAsia="en-GB"/>
                    </w:rPr>
                    <w:lastRenderedPageBreak/>
                    <w:t>NAȚIONAL)</w:t>
                  </w:r>
                  <w:r w:rsidRPr="00EE4D48">
                    <w:rPr>
                      <w:rFonts w:eastAsia="Times New Roman" w:cs="Calibri"/>
                      <w:b/>
                      <w:bCs/>
                      <w:lang w:eastAsia="en-GB"/>
                    </w:rPr>
                    <w:br/>
                    <w:t>EURO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0BB3C93"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lastRenderedPageBreak/>
                    <w:t>VALOARE PROCENTUALĂ</w:t>
                  </w:r>
                  <w:r w:rsidRPr="00EE4D48">
                    <w:rPr>
                      <w:rFonts w:eastAsia="Times New Roman" w:cs="Calibri"/>
                      <w:b/>
                      <w:bCs/>
                      <w:vertAlign w:val="superscript"/>
                      <w:lang w:eastAsia="en-GB"/>
                    </w:rPr>
                    <w:t>3</w:t>
                  </w:r>
                  <w:r w:rsidRPr="00EE4D48">
                    <w:rPr>
                      <w:rFonts w:eastAsia="Times New Roman" w:cs="Calibri"/>
                      <w:b/>
                      <w:bCs/>
                      <w:lang w:eastAsia="en-GB"/>
                    </w:rPr>
                    <w:t xml:space="preserve"> (%)</w:t>
                  </w:r>
                </w:p>
              </w:tc>
            </w:tr>
            <w:tr w:rsidR="005B365C" w:rsidRPr="00EE4D48" w14:paraId="413D732E" w14:textId="77777777" w:rsidTr="007A2081">
              <w:trPr>
                <w:trHeight w:val="29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F298942"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14:paraId="37837BA0" w14:textId="77777777" w:rsidR="005B365C" w:rsidRPr="005B365C" w:rsidRDefault="005B365C" w:rsidP="007A2081">
                  <w:pPr>
                    <w:spacing w:line="240" w:lineRule="auto"/>
                    <w:rPr>
                      <w:rFonts w:eastAsia="Times New Roman" w:cs="Calibri"/>
                      <w:b/>
                      <w:bCs/>
                      <w:lang w:val="pt-BR" w:eastAsia="en-GB"/>
                    </w:rPr>
                  </w:pPr>
                  <w:r w:rsidRPr="005B365C">
                    <w:rPr>
                      <w:rFonts w:eastAsia="Times New Roman" w:cs="Calibri"/>
                      <w:b/>
                      <w:bCs/>
                      <w:lang w:val="pt-BR" w:eastAsia="en-GB"/>
                    </w:rPr>
                    <w:t>M1/6B – Dezvoltarea durabilă a satelor</w:t>
                  </w:r>
                </w:p>
              </w:tc>
              <w:tc>
                <w:tcPr>
                  <w:tcW w:w="0" w:type="auto"/>
                  <w:tcBorders>
                    <w:top w:val="nil"/>
                    <w:left w:val="nil"/>
                    <w:bottom w:val="single" w:sz="4" w:space="0" w:color="auto"/>
                    <w:right w:val="single" w:sz="4" w:space="0" w:color="auto"/>
                  </w:tcBorders>
                  <w:shd w:val="clear" w:color="auto" w:fill="auto"/>
                  <w:noWrap/>
                  <w:vAlign w:val="center"/>
                  <w:hideMark/>
                </w:tcPr>
                <w:p w14:paraId="4A2A6A03" w14:textId="77777777" w:rsidR="005B365C" w:rsidRPr="00EE4D48" w:rsidRDefault="005B365C" w:rsidP="007A2081">
                  <w:pPr>
                    <w:spacing w:line="240" w:lineRule="auto"/>
                    <w:jc w:val="right"/>
                    <w:rPr>
                      <w:rFonts w:eastAsia="Times New Roman" w:cs="Calibri"/>
                      <w:b/>
                      <w:bCs/>
                      <w:lang w:eastAsia="en-GB"/>
                    </w:rPr>
                  </w:pPr>
                  <w:r w:rsidRPr="00EE4D48">
                    <w:rPr>
                      <w:rFonts w:eastAsia="Times New Roman" w:cs="Calibri"/>
                      <w:b/>
                      <w:bCs/>
                      <w:lang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14:paraId="5831DA77" w14:textId="77777777" w:rsidR="005B365C" w:rsidRPr="00EE4D48" w:rsidDel="007077A8" w:rsidRDefault="005B365C" w:rsidP="007A2081">
                  <w:pPr>
                    <w:spacing w:line="240" w:lineRule="auto"/>
                    <w:jc w:val="center"/>
                    <w:rPr>
                      <w:del w:id="6" w:author="Laura Incze" w:date="2021-11-09T13:38:00Z"/>
                      <w:rFonts w:cs="Calibri"/>
                      <w:b/>
                      <w:bCs/>
                    </w:rPr>
                  </w:pPr>
                  <w:ins w:id="7" w:author="Laura Incze" w:date="2021-11-09T13:38:00Z">
                    <w:r w:rsidRPr="007077A8">
                      <w:rPr>
                        <w:rFonts w:cs="Calibri"/>
                        <w:b/>
                        <w:bCs/>
                      </w:rPr>
                      <w:t>441,011.87</w:t>
                    </w:r>
                    <w:r w:rsidRPr="007077A8" w:rsidDel="007077A8">
                      <w:rPr>
                        <w:rFonts w:cs="Calibri"/>
                        <w:b/>
                        <w:bCs/>
                      </w:rPr>
                      <w:t xml:space="preserve"> </w:t>
                    </w:r>
                  </w:ins>
                </w:p>
                <w:p w14:paraId="0B96FE38" w14:textId="77777777" w:rsidR="005B365C" w:rsidRPr="00EE4D48" w:rsidDel="007077A8" w:rsidRDefault="005B365C" w:rsidP="007A2081">
                  <w:pPr>
                    <w:spacing w:line="240" w:lineRule="auto"/>
                    <w:jc w:val="center"/>
                    <w:rPr>
                      <w:del w:id="8" w:author="Laura Incze" w:date="2021-11-09T13:38:00Z"/>
                      <w:rFonts w:cs="Calibri"/>
                      <w:b/>
                      <w:bCs/>
                    </w:rPr>
                  </w:pPr>
                  <w:del w:id="9" w:author="Laura Incze" w:date="2021-11-09T13:38:00Z">
                    <w:r w:rsidRPr="00EE4D48" w:rsidDel="007077A8">
                      <w:rPr>
                        <w:rFonts w:cs="Calibri"/>
                        <w:b/>
                        <w:bCs/>
                      </w:rPr>
                      <w:delText>442,163.57</w:delText>
                    </w:r>
                  </w:del>
                </w:p>
                <w:p w14:paraId="3AA36EE7" w14:textId="77777777" w:rsidR="005B365C" w:rsidRPr="00EE4D48" w:rsidRDefault="005B365C" w:rsidP="007A2081">
                  <w:pPr>
                    <w:spacing w:line="240" w:lineRule="auto"/>
                    <w:jc w:val="center"/>
                    <w:rPr>
                      <w:rFonts w:eastAsia="Times New Roman" w:cs="Calibri"/>
                      <w:b/>
                      <w:bCs/>
                      <w:lang w:eastAsia="en-GB"/>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AE2757A" w14:textId="77777777" w:rsidR="005B365C" w:rsidRPr="007077A8" w:rsidRDefault="005B365C" w:rsidP="007A2081">
                  <w:pPr>
                    <w:spacing w:line="240" w:lineRule="auto"/>
                    <w:jc w:val="center"/>
                    <w:rPr>
                      <w:ins w:id="10" w:author="Laura Incze" w:date="2021-11-09T13:39:00Z"/>
                      <w:rFonts w:eastAsia="Times New Roman" w:cs="Calibri"/>
                      <w:b/>
                      <w:bCs/>
                      <w:lang w:eastAsia="en-GB"/>
                    </w:rPr>
                  </w:pPr>
                  <w:ins w:id="11" w:author="Laura Incze" w:date="2021-11-09T13:39:00Z">
                    <w:r w:rsidRPr="007077A8">
                      <w:rPr>
                        <w:rFonts w:eastAsia="Times New Roman" w:cs="Calibri"/>
                        <w:b/>
                        <w:bCs/>
                        <w:lang w:eastAsia="en-GB"/>
                      </w:rPr>
                      <w:t>1,525,002.72</w:t>
                    </w:r>
                  </w:ins>
                </w:p>
                <w:p w14:paraId="4CC18FD4" w14:textId="77777777" w:rsidR="005B365C" w:rsidRPr="00EE4D48" w:rsidDel="001637FD" w:rsidRDefault="005B365C" w:rsidP="007A2081">
                  <w:pPr>
                    <w:spacing w:line="240" w:lineRule="auto"/>
                    <w:jc w:val="center"/>
                    <w:rPr>
                      <w:del w:id="12" w:author="Incze Laura" w:date="2021-11-07T08:12:00Z"/>
                      <w:rFonts w:eastAsia="Times New Roman" w:cs="Calibri"/>
                      <w:b/>
                      <w:bCs/>
                      <w:lang w:eastAsia="en-GB"/>
                    </w:rPr>
                  </w:pPr>
                  <w:del w:id="13" w:author="Incze Laura" w:date="2021-11-07T08:12:00Z">
                    <w:r w:rsidRPr="00EE4D48" w:rsidDel="001637FD">
                      <w:rPr>
                        <w:rFonts w:eastAsia="Times New Roman" w:cs="Calibri"/>
                        <w:b/>
                        <w:bCs/>
                        <w:lang w:eastAsia="en-GB"/>
                      </w:rPr>
                      <w:delText>1,535,373.72</w:delText>
                    </w:r>
                  </w:del>
                </w:p>
                <w:p w14:paraId="38B78EEF" w14:textId="77777777" w:rsidR="005B365C" w:rsidRPr="00EE4D48" w:rsidRDefault="005B365C" w:rsidP="007A2081">
                  <w:pPr>
                    <w:spacing w:line="240" w:lineRule="auto"/>
                    <w:jc w:val="center"/>
                    <w:rPr>
                      <w:rFonts w:eastAsia="Times New Roman" w:cs="Calibri"/>
                      <w:b/>
                      <w:bCs/>
                      <w:lang w:eastAsia="en-GB"/>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74F33545" w14:textId="77777777" w:rsidR="005B365C" w:rsidRPr="00EE4D48" w:rsidRDefault="005B365C" w:rsidP="007A2081">
                  <w:pPr>
                    <w:spacing w:line="240" w:lineRule="auto"/>
                    <w:jc w:val="center"/>
                    <w:rPr>
                      <w:ins w:id="14" w:author="Incze Laura" w:date="2021-11-07T08:12:00Z"/>
                      <w:rFonts w:eastAsia="Times New Roman" w:cs="Calibri"/>
                      <w:b/>
                      <w:bCs/>
                      <w:lang w:eastAsia="en-GB"/>
                    </w:rPr>
                  </w:pPr>
                  <w:ins w:id="15" w:author="Incze Laura" w:date="2021-11-07T08:12:00Z">
                    <w:r w:rsidRPr="00EE4D48">
                      <w:rPr>
                        <w:rFonts w:eastAsia="Times New Roman" w:cs="Calibri"/>
                        <w:b/>
                        <w:bCs/>
                        <w:lang w:eastAsia="en-GB"/>
                      </w:rPr>
                      <w:t>61.</w:t>
                    </w:r>
                  </w:ins>
                  <w:ins w:id="16" w:author="Laura Incze" w:date="2021-11-09T13:39:00Z">
                    <w:r>
                      <w:rPr>
                        <w:rFonts w:eastAsia="Times New Roman" w:cs="Calibri"/>
                        <w:b/>
                        <w:bCs/>
                        <w:lang w:eastAsia="en-GB"/>
                      </w:rPr>
                      <w:t>3</w:t>
                    </w:r>
                  </w:ins>
                  <w:ins w:id="17" w:author="Laura Incze" w:date="2021-11-09T13:41:00Z">
                    <w:r>
                      <w:rPr>
                        <w:rFonts w:eastAsia="Times New Roman" w:cs="Calibri"/>
                        <w:b/>
                        <w:bCs/>
                        <w:lang w:eastAsia="en-GB"/>
                      </w:rPr>
                      <w:t>7</w:t>
                    </w:r>
                  </w:ins>
                  <w:ins w:id="18" w:author="Incze Laura" w:date="2021-11-07T08:12:00Z">
                    <w:r w:rsidRPr="00EE4D48">
                      <w:rPr>
                        <w:rFonts w:eastAsia="Times New Roman" w:cs="Calibri"/>
                        <w:b/>
                        <w:bCs/>
                        <w:lang w:eastAsia="en-GB"/>
                      </w:rPr>
                      <w:t>%</w:t>
                    </w:r>
                  </w:ins>
                </w:p>
                <w:p w14:paraId="314F9F17" w14:textId="77777777" w:rsidR="005B365C" w:rsidRPr="00EE4D48" w:rsidDel="001637FD" w:rsidRDefault="005B365C" w:rsidP="007A2081">
                  <w:pPr>
                    <w:spacing w:line="240" w:lineRule="auto"/>
                    <w:jc w:val="center"/>
                    <w:rPr>
                      <w:del w:id="19" w:author="Incze Laura" w:date="2021-11-07T08:12:00Z"/>
                      <w:rFonts w:eastAsia="Times New Roman" w:cs="Calibri"/>
                      <w:b/>
                      <w:bCs/>
                      <w:lang w:eastAsia="en-GB"/>
                    </w:rPr>
                  </w:pPr>
                  <w:del w:id="20" w:author="Incze Laura" w:date="2021-11-07T08:12:00Z">
                    <w:r w:rsidRPr="00EE4D48" w:rsidDel="001637FD">
                      <w:rPr>
                        <w:rFonts w:eastAsia="Times New Roman" w:cs="Calibri"/>
                        <w:b/>
                        <w:bCs/>
                        <w:lang w:eastAsia="en-GB"/>
                      </w:rPr>
                      <w:delText>61.79%</w:delText>
                    </w:r>
                  </w:del>
                </w:p>
                <w:p w14:paraId="5696F51E" w14:textId="77777777" w:rsidR="005B365C" w:rsidRPr="00EE4D48" w:rsidRDefault="005B365C" w:rsidP="007A2081">
                  <w:pPr>
                    <w:spacing w:line="240" w:lineRule="auto"/>
                    <w:jc w:val="center"/>
                    <w:rPr>
                      <w:rFonts w:eastAsia="Times New Roman" w:cs="Calibri"/>
                      <w:b/>
                      <w:bCs/>
                      <w:lang w:eastAsia="en-GB"/>
                    </w:rPr>
                  </w:pPr>
                </w:p>
                <w:p w14:paraId="78466FD7" w14:textId="77777777" w:rsidR="005B365C" w:rsidRPr="00EE4D48" w:rsidRDefault="005B365C" w:rsidP="007A2081">
                  <w:pPr>
                    <w:spacing w:line="240" w:lineRule="auto"/>
                    <w:jc w:val="center"/>
                    <w:rPr>
                      <w:rFonts w:eastAsia="Times New Roman" w:cs="Calibri"/>
                      <w:b/>
                      <w:bCs/>
                      <w:lang w:eastAsia="en-GB"/>
                    </w:rPr>
                  </w:pPr>
                </w:p>
              </w:tc>
            </w:tr>
            <w:tr w:rsidR="005B365C" w:rsidRPr="00EE4D48" w14:paraId="2DAEA5B5" w14:textId="77777777" w:rsidTr="007A2081">
              <w:trPr>
                <w:trHeight w:val="580"/>
              </w:trPr>
              <w:tc>
                <w:tcPr>
                  <w:tcW w:w="0" w:type="auto"/>
                  <w:vMerge/>
                  <w:tcBorders>
                    <w:top w:val="nil"/>
                    <w:left w:val="single" w:sz="4" w:space="0" w:color="auto"/>
                    <w:bottom w:val="single" w:sz="4" w:space="0" w:color="000000"/>
                    <w:right w:val="single" w:sz="4" w:space="0" w:color="auto"/>
                  </w:tcBorders>
                  <w:vAlign w:val="center"/>
                  <w:hideMark/>
                </w:tcPr>
                <w:p w14:paraId="6D789116" w14:textId="77777777" w:rsidR="005B365C" w:rsidRPr="00EE4D48" w:rsidRDefault="005B365C" w:rsidP="007A2081">
                  <w:pPr>
                    <w:spacing w:line="240" w:lineRule="auto"/>
                    <w:rPr>
                      <w:rFonts w:eastAsia="Times New Roman" w:cs="Calibri"/>
                      <w:b/>
                      <w:bCs/>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4562EFFA" w14:textId="77777777" w:rsidR="005B365C" w:rsidRPr="005B365C" w:rsidRDefault="005B365C" w:rsidP="007A2081">
                  <w:pPr>
                    <w:spacing w:line="240" w:lineRule="auto"/>
                    <w:rPr>
                      <w:rFonts w:eastAsia="Times New Roman" w:cs="Calibri"/>
                      <w:b/>
                      <w:bCs/>
                      <w:lang w:val="pt-BR" w:eastAsia="en-GB"/>
                    </w:rPr>
                  </w:pPr>
                  <w:r w:rsidRPr="005B365C">
                    <w:rPr>
                      <w:rFonts w:eastAsia="Times New Roman" w:cs="Calibri"/>
                      <w:b/>
                      <w:bCs/>
                      <w:lang w:val="pt-BR" w:eastAsia="en-GB"/>
                    </w:rPr>
                    <w:t>M2/6B – Valorificarea patrimoniului local și consolidarea identității locale</w:t>
                  </w:r>
                </w:p>
              </w:tc>
              <w:tc>
                <w:tcPr>
                  <w:tcW w:w="0" w:type="auto"/>
                  <w:tcBorders>
                    <w:top w:val="nil"/>
                    <w:left w:val="nil"/>
                    <w:bottom w:val="single" w:sz="4" w:space="0" w:color="auto"/>
                    <w:right w:val="single" w:sz="4" w:space="0" w:color="auto"/>
                  </w:tcBorders>
                  <w:shd w:val="clear" w:color="auto" w:fill="auto"/>
                  <w:noWrap/>
                  <w:vAlign w:val="center"/>
                  <w:hideMark/>
                </w:tcPr>
                <w:p w14:paraId="7F9D34BD" w14:textId="77777777" w:rsidR="005B365C" w:rsidRPr="00EE4D48" w:rsidRDefault="005B365C" w:rsidP="007A2081">
                  <w:pPr>
                    <w:spacing w:line="240" w:lineRule="auto"/>
                    <w:jc w:val="right"/>
                    <w:rPr>
                      <w:rFonts w:eastAsia="Times New Roman" w:cs="Calibri"/>
                      <w:b/>
                      <w:bCs/>
                      <w:lang w:eastAsia="en-GB"/>
                    </w:rPr>
                  </w:pPr>
                  <w:r w:rsidRPr="00EE4D48">
                    <w:rPr>
                      <w:rFonts w:eastAsia="Times New Roman" w:cs="Calibri"/>
                      <w:b/>
                      <w:bCs/>
                      <w:lang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14:paraId="4CFD3E94" w14:textId="77777777" w:rsidR="005B365C" w:rsidRPr="00EE4D48" w:rsidRDefault="005B365C" w:rsidP="007A2081">
                  <w:pPr>
                    <w:spacing w:line="240" w:lineRule="auto"/>
                    <w:jc w:val="center"/>
                    <w:rPr>
                      <w:rFonts w:cs="Calibri"/>
                      <w:b/>
                      <w:bCs/>
                    </w:rPr>
                  </w:pPr>
                  <w:ins w:id="21" w:author="Incze Laura" w:date="2021-11-07T08:11:00Z">
                    <w:r w:rsidRPr="00EE4D48">
                      <w:rPr>
                        <w:rFonts w:cs="Calibri"/>
                        <w:b/>
                        <w:bCs/>
                      </w:rPr>
                      <w:t>271,833.18</w:t>
                    </w:r>
                  </w:ins>
                </w:p>
                <w:p w14:paraId="2A56A0CA" w14:textId="77777777" w:rsidR="005B365C" w:rsidRPr="00EE4D48" w:rsidDel="00D84D53" w:rsidRDefault="005B365C" w:rsidP="007A2081">
                  <w:pPr>
                    <w:spacing w:line="240" w:lineRule="auto"/>
                    <w:jc w:val="center"/>
                    <w:rPr>
                      <w:del w:id="22" w:author="Incze Laura" w:date="2021-11-07T08:11:00Z"/>
                      <w:rFonts w:cs="Calibri"/>
                      <w:b/>
                      <w:bCs/>
                    </w:rPr>
                  </w:pPr>
                  <w:del w:id="23" w:author="Incze Laura" w:date="2021-11-07T08:11:00Z">
                    <w:r w:rsidRPr="00EE4D48" w:rsidDel="00D84D53">
                      <w:rPr>
                        <w:rFonts w:cs="Calibri"/>
                        <w:b/>
                        <w:bCs/>
                      </w:rPr>
                      <w:delText>272,051.86</w:delText>
                    </w:r>
                  </w:del>
                </w:p>
                <w:p w14:paraId="586323DF" w14:textId="77777777" w:rsidR="005B365C" w:rsidRPr="00EE4D48" w:rsidRDefault="005B365C" w:rsidP="007A2081">
                  <w:pPr>
                    <w:spacing w:line="240" w:lineRule="auto"/>
                    <w:jc w:val="center"/>
                    <w:rPr>
                      <w:rFonts w:eastAsia="Times New Roman" w:cs="Calibri"/>
                      <w:b/>
                      <w:bCs/>
                      <w:lang w:eastAsia="en-GB"/>
                    </w:rPr>
                  </w:pPr>
                </w:p>
              </w:tc>
              <w:tc>
                <w:tcPr>
                  <w:tcW w:w="0" w:type="auto"/>
                  <w:vMerge/>
                  <w:tcBorders>
                    <w:top w:val="nil"/>
                    <w:left w:val="single" w:sz="4" w:space="0" w:color="auto"/>
                    <w:bottom w:val="single" w:sz="4" w:space="0" w:color="000000"/>
                    <w:right w:val="single" w:sz="4" w:space="0" w:color="auto"/>
                  </w:tcBorders>
                  <w:vAlign w:val="center"/>
                  <w:hideMark/>
                </w:tcPr>
                <w:p w14:paraId="6E640E95" w14:textId="77777777" w:rsidR="005B365C" w:rsidRPr="00EE4D48" w:rsidRDefault="005B365C" w:rsidP="007A2081">
                  <w:pPr>
                    <w:spacing w:line="240" w:lineRule="auto"/>
                    <w:jc w:val="center"/>
                    <w:rPr>
                      <w:rFonts w:eastAsia="Times New Roman" w:cs="Calibri"/>
                      <w:b/>
                      <w:bCs/>
                      <w:lang w:eastAsia="en-GB"/>
                    </w:rPr>
                  </w:pPr>
                </w:p>
              </w:tc>
              <w:tc>
                <w:tcPr>
                  <w:tcW w:w="0" w:type="auto"/>
                  <w:vMerge/>
                  <w:tcBorders>
                    <w:top w:val="nil"/>
                    <w:left w:val="single" w:sz="4" w:space="0" w:color="auto"/>
                    <w:bottom w:val="single" w:sz="4" w:space="0" w:color="000000"/>
                    <w:right w:val="single" w:sz="4" w:space="0" w:color="auto"/>
                  </w:tcBorders>
                  <w:vAlign w:val="center"/>
                  <w:hideMark/>
                </w:tcPr>
                <w:p w14:paraId="0F904B8A" w14:textId="77777777" w:rsidR="005B365C" w:rsidRPr="00EE4D48" w:rsidRDefault="005B365C" w:rsidP="007A2081">
                  <w:pPr>
                    <w:spacing w:line="240" w:lineRule="auto"/>
                    <w:jc w:val="center"/>
                    <w:rPr>
                      <w:rFonts w:eastAsia="Times New Roman" w:cs="Calibri"/>
                      <w:b/>
                      <w:bCs/>
                      <w:lang w:eastAsia="en-GB"/>
                    </w:rPr>
                  </w:pPr>
                </w:p>
              </w:tc>
            </w:tr>
            <w:tr w:rsidR="005B365C" w:rsidRPr="00EE4D48" w14:paraId="37032CB7" w14:textId="77777777" w:rsidTr="007A2081">
              <w:trPr>
                <w:trHeight w:val="290"/>
              </w:trPr>
              <w:tc>
                <w:tcPr>
                  <w:tcW w:w="0" w:type="auto"/>
                  <w:vMerge/>
                  <w:tcBorders>
                    <w:top w:val="nil"/>
                    <w:left w:val="single" w:sz="4" w:space="0" w:color="auto"/>
                    <w:bottom w:val="single" w:sz="4" w:space="0" w:color="000000"/>
                    <w:right w:val="single" w:sz="4" w:space="0" w:color="auto"/>
                  </w:tcBorders>
                  <w:vAlign w:val="center"/>
                  <w:hideMark/>
                </w:tcPr>
                <w:p w14:paraId="2017C98D" w14:textId="77777777" w:rsidR="005B365C" w:rsidRPr="00EE4D48" w:rsidRDefault="005B365C" w:rsidP="007A2081">
                  <w:pPr>
                    <w:spacing w:line="240" w:lineRule="auto"/>
                    <w:rPr>
                      <w:rFonts w:eastAsia="Times New Roman" w:cs="Calibri"/>
                      <w:b/>
                      <w:bCs/>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4B9BF3EC" w14:textId="77777777" w:rsidR="005B365C" w:rsidRPr="005B365C" w:rsidRDefault="005B365C" w:rsidP="007A2081">
                  <w:pPr>
                    <w:spacing w:line="240" w:lineRule="auto"/>
                    <w:rPr>
                      <w:rFonts w:eastAsia="Times New Roman" w:cs="Calibri"/>
                      <w:b/>
                      <w:bCs/>
                      <w:lang w:val="pt-BR" w:eastAsia="en-GB"/>
                    </w:rPr>
                  </w:pPr>
                  <w:r w:rsidRPr="005B365C">
                    <w:rPr>
                      <w:rFonts w:eastAsia="Times New Roman" w:cs="Calibri"/>
                      <w:b/>
                      <w:bCs/>
                      <w:lang w:val="pt-BR" w:eastAsia="en-GB"/>
                    </w:rPr>
                    <w:t>M3/6B – Dezvoltarea infrastructurii sociale</w:t>
                  </w:r>
                </w:p>
              </w:tc>
              <w:tc>
                <w:tcPr>
                  <w:tcW w:w="0" w:type="auto"/>
                  <w:tcBorders>
                    <w:top w:val="nil"/>
                    <w:left w:val="nil"/>
                    <w:bottom w:val="single" w:sz="4" w:space="0" w:color="auto"/>
                    <w:right w:val="single" w:sz="4" w:space="0" w:color="auto"/>
                  </w:tcBorders>
                  <w:shd w:val="clear" w:color="auto" w:fill="auto"/>
                  <w:noWrap/>
                  <w:vAlign w:val="center"/>
                  <w:hideMark/>
                </w:tcPr>
                <w:p w14:paraId="38E98C70" w14:textId="77777777" w:rsidR="005B365C" w:rsidRPr="00EE4D48" w:rsidRDefault="005B365C" w:rsidP="007A2081">
                  <w:pPr>
                    <w:spacing w:line="240" w:lineRule="auto"/>
                    <w:jc w:val="right"/>
                    <w:rPr>
                      <w:rFonts w:eastAsia="Times New Roman" w:cs="Calibri"/>
                      <w:b/>
                      <w:bCs/>
                      <w:lang w:eastAsia="en-GB"/>
                    </w:rPr>
                  </w:pPr>
                  <w:r w:rsidRPr="00EE4D48">
                    <w:rPr>
                      <w:rFonts w:eastAsia="Times New Roman" w:cs="Calibri"/>
                      <w:b/>
                      <w:bCs/>
                      <w:lang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14:paraId="72BD6725" w14:textId="77777777" w:rsidR="005B365C" w:rsidRPr="00EE4D48" w:rsidRDefault="005B365C" w:rsidP="007A2081">
                  <w:pPr>
                    <w:spacing w:line="240" w:lineRule="auto"/>
                    <w:jc w:val="center"/>
                    <w:rPr>
                      <w:rFonts w:eastAsia="Times New Roman" w:cs="Calibri"/>
                      <w:b/>
                      <w:bCs/>
                      <w:lang w:eastAsia="en-GB"/>
                    </w:rPr>
                  </w:pPr>
                  <w:r w:rsidRPr="00EE4D48">
                    <w:rPr>
                      <w:rFonts w:cs="Calibri"/>
                      <w:b/>
                      <w:bCs/>
                    </w:rPr>
                    <w:t>179,236.12</w:t>
                  </w:r>
                </w:p>
              </w:tc>
              <w:tc>
                <w:tcPr>
                  <w:tcW w:w="0" w:type="auto"/>
                  <w:vMerge/>
                  <w:tcBorders>
                    <w:top w:val="nil"/>
                    <w:left w:val="single" w:sz="4" w:space="0" w:color="auto"/>
                    <w:bottom w:val="single" w:sz="4" w:space="0" w:color="000000"/>
                    <w:right w:val="single" w:sz="4" w:space="0" w:color="auto"/>
                  </w:tcBorders>
                  <w:vAlign w:val="center"/>
                  <w:hideMark/>
                </w:tcPr>
                <w:p w14:paraId="672AFB10" w14:textId="77777777" w:rsidR="005B365C" w:rsidRPr="00EE4D48" w:rsidRDefault="005B365C" w:rsidP="007A2081">
                  <w:pPr>
                    <w:spacing w:line="240" w:lineRule="auto"/>
                    <w:jc w:val="center"/>
                    <w:rPr>
                      <w:rFonts w:eastAsia="Times New Roman" w:cs="Calibri"/>
                      <w:b/>
                      <w:bCs/>
                      <w:lang w:eastAsia="en-GB"/>
                    </w:rPr>
                  </w:pPr>
                </w:p>
              </w:tc>
              <w:tc>
                <w:tcPr>
                  <w:tcW w:w="0" w:type="auto"/>
                  <w:vMerge/>
                  <w:tcBorders>
                    <w:top w:val="nil"/>
                    <w:left w:val="single" w:sz="4" w:space="0" w:color="auto"/>
                    <w:bottom w:val="single" w:sz="4" w:space="0" w:color="000000"/>
                    <w:right w:val="single" w:sz="4" w:space="0" w:color="auto"/>
                  </w:tcBorders>
                  <w:vAlign w:val="center"/>
                  <w:hideMark/>
                </w:tcPr>
                <w:p w14:paraId="76EE8221" w14:textId="77777777" w:rsidR="005B365C" w:rsidRPr="00EE4D48" w:rsidRDefault="005B365C" w:rsidP="007A2081">
                  <w:pPr>
                    <w:spacing w:line="240" w:lineRule="auto"/>
                    <w:jc w:val="center"/>
                    <w:rPr>
                      <w:rFonts w:eastAsia="Times New Roman" w:cs="Calibri"/>
                      <w:b/>
                      <w:bCs/>
                      <w:lang w:eastAsia="en-GB"/>
                    </w:rPr>
                  </w:pPr>
                </w:p>
              </w:tc>
            </w:tr>
            <w:tr w:rsidR="005B365C" w:rsidRPr="00EE4D48" w14:paraId="410589AC" w14:textId="77777777" w:rsidTr="007A2081">
              <w:trPr>
                <w:trHeight w:val="290"/>
              </w:trPr>
              <w:tc>
                <w:tcPr>
                  <w:tcW w:w="0" w:type="auto"/>
                  <w:vMerge/>
                  <w:tcBorders>
                    <w:top w:val="nil"/>
                    <w:left w:val="single" w:sz="4" w:space="0" w:color="auto"/>
                    <w:bottom w:val="single" w:sz="4" w:space="0" w:color="000000"/>
                    <w:right w:val="single" w:sz="4" w:space="0" w:color="auto"/>
                  </w:tcBorders>
                  <w:vAlign w:val="center"/>
                  <w:hideMark/>
                </w:tcPr>
                <w:p w14:paraId="0FD744B8" w14:textId="77777777" w:rsidR="005B365C" w:rsidRPr="00EE4D48" w:rsidRDefault="005B365C" w:rsidP="007A2081">
                  <w:pPr>
                    <w:spacing w:line="240" w:lineRule="auto"/>
                    <w:rPr>
                      <w:rFonts w:eastAsia="Times New Roman" w:cs="Calibri"/>
                      <w:b/>
                      <w:bCs/>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50741152" w14:textId="77777777" w:rsidR="005B365C" w:rsidRPr="00EE4D48" w:rsidRDefault="005B365C" w:rsidP="007A2081">
                  <w:pPr>
                    <w:spacing w:line="240" w:lineRule="auto"/>
                    <w:rPr>
                      <w:rFonts w:eastAsia="Times New Roman" w:cs="Calibri"/>
                      <w:b/>
                      <w:bCs/>
                      <w:lang w:eastAsia="en-GB"/>
                    </w:rPr>
                  </w:pPr>
                  <w:r w:rsidRPr="00EE4D48">
                    <w:rPr>
                      <w:rFonts w:eastAsia="Times New Roman" w:cs="Calibri"/>
                      <w:b/>
                      <w:bCs/>
                      <w:lang w:eastAsia="en-GB"/>
                    </w:rPr>
                    <w:t>M4/6A – Înființarea activităților neagricole</w:t>
                  </w:r>
                </w:p>
              </w:tc>
              <w:tc>
                <w:tcPr>
                  <w:tcW w:w="0" w:type="auto"/>
                  <w:tcBorders>
                    <w:top w:val="nil"/>
                    <w:left w:val="nil"/>
                    <w:bottom w:val="single" w:sz="4" w:space="0" w:color="auto"/>
                    <w:right w:val="single" w:sz="4" w:space="0" w:color="auto"/>
                  </w:tcBorders>
                  <w:shd w:val="clear" w:color="auto" w:fill="auto"/>
                  <w:noWrap/>
                  <w:vAlign w:val="center"/>
                  <w:hideMark/>
                </w:tcPr>
                <w:p w14:paraId="0FC965C3" w14:textId="77777777" w:rsidR="005B365C" w:rsidRPr="00EE4D48" w:rsidRDefault="005B365C" w:rsidP="007A2081">
                  <w:pPr>
                    <w:spacing w:line="240" w:lineRule="auto"/>
                    <w:jc w:val="right"/>
                    <w:rPr>
                      <w:rFonts w:eastAsia="Times New Roman" w:cs="Calibri"/>
                      <w:b/>
                      <w:bCs/>
                      <w:lang w:eastAsia="en-GB"/>
                    </w:rPr>
                  </w:pPr>
                  <w:r w:rsidRPr="00EE4D48">
                    <w:rPr>
                      <w:rFonts w:eastAsia="Times New Roman" w:cs="Calibri"/>
                      <w:b/>
                      <w:bCs/>
                      <w:lang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14:paraId="3C519DB1" w14:textId="77777777" w:rsidR="005B365C" w:rsidRPr="00EE4D48" w:rsidRDefault="005B365C" w:rsidP="007A2081">
                  <w:pPr>
                    <w:spacing w:line="240" w:lineRule="auto"/>
                    <w:jc w:val="center"/>
                    <w:rPr>
                      <w:rFonts w:eastAsia="Times New Roman" w:cs="Calibri"/>
                      <w:b/>
                      <w:bCs/>
                      <w:lang w:eastAsia="en-GB"/>
                    </w:rPr>
                  </w:pPr>
                  <w:ins w:id="24" w:author="Incze Laura" w:date="2021-11-07T08:11:00Z">
                    <w:r w:rsidRPr="00EE4D48">
                      <w:rPr>
                        <w:rFonts w:eastAsia="Times New Roman" w:cs="Calibri"/>
                        <w:b/>
                        <w:bCs/>
                        <w:lang w:eastAsia="en-GB"/>
                      </w:rPr>
                      <w:t>471,000.00</w:t>
                    </w:r>
                  </w:ins>
                </w:p>
                <w:p w14:paraId="221B5D74" w14:textId="77777777" w:rsidR="005B365C" w:rsidRPr="00EE4D48" w:rsidRDefault="005B365C" w:rsidP="007A2081">
                  <w:pPr>
                    <w:spacing w:line="240" w:lineRule="auto"/>
                    <w:jc w:val="center"/>
                    <w:rPr>
                      <w:rFonts w:eastAsia="Times New Roman" w:cs="Calibri"/>
                      <w:b/>
                      <w:bCs/>
                      <w:lang w:eastAsia="en-GB"/>
                    </w:rPr>
                  </w:pPr>
                  <w:del w:id="25" w:author="Incze Laura" w:date="2021-11-07T08:11:00Z">
                    <w:r w:rsidRPr="00EE4D48" w:rsidDel="001637FD">
                      <w:rPr>
                        <w:rFonts w:eastAsia="Times New Roman" w:cs="Calibri"/>
                        <w:b/>
                        <w:bCs/>
                        <w:lang w:eastAsia="en-GB"/>
                      </w:rPr>
                      <w:delText>480,000</w:delText>
                    </w:r>
                  </w:del>
                </w:p>
              </w:tc>
              <w:tc>
                <w:tcPr>
                  <w:tcW w:w="0" w:type="auto"/>
                  <w:vMerge/>
                  <w:tcBorders>
                    <w:top w:val="nil"/>
                    <w:left w:val="single" w:sz="4" w:space="0" w:color="auto"/>
                    <w:bottom w:val="single" w:sz="4" w:space="0" w:color="000000"/>
                    <w:right w:val="single" w:sz="4" w:space="0" w:color="auto"/>
                  </w:tcBorders>
                  <w:vAlign w:val="center"/>
                  <w:hideMark/>
                </w:tcPr>
                <w:p w14:paraId="0EDCEFEE" w14:textId="77777777" w:rsidR="005B365C" w:rsidRPr="00EE4D48" w:rsidRDefault="005B365C" w:rsidP="007A2081">
                  <w:pPr>
                    <w:spacing w:line="240" w:lineRule="auto"/>
                    <w:jc w:val="center"/>
                    <w:rPr>
                      <w:rFonts w:eastAsia="Times New Roman" w:cs="Calibri"/>
                      <w:b/>
                      <w:bCs/>
                      <w:lang w:eastAsia="en-GB"/>
                    </w:rPr>
                  </w:pPr>
                </w:p>
              </w:tc>
              <w:tc>
                <w:tcPr>
                  <w:tcW w:w="0" w:type="auto"/>
                  <w:vMerge/>
                  <w:tcBorders>
                    <w:top w:val="nil"/>
                    <w:left w:val="single" w:sz="4" w:space="0" w:color="auto"/>
                    <w:bottom w:val="single" w:sz="4" w:space="0" w:color="000000"/>
                    <w:right w:val="single" w:sz="4" w:space="0" w:color="auto"/>
                  </w:tcBorders>
                  <w:vAlign w:val="center"/>
                  <w:hideMark/>
                </w:tcPr>
                <w:p w14:paraId="4CED2732" w14:textId="77777777" w:rsidR="005B365C" w:rsidRPr="00EE4D48" w:rsidRDefault="005B365C" w:rsidP="007A2081">
                  <w:pPr>
                    <w:spacing w:line="240" w:lineRule="auto"/>
                    <w:jc w:val="center"/>
                    <w:rPr>
                      <w:rFonts w:eastAsia="Times New Roman" w:cs="Calibri"/>
                      <w:b/>
                      <w:bCs/>
                      <w:lang w:eastAsia="en-GB"/>
                    </w:rPr>
                  </w:pPr>
                </w:p>
              </w:tc>
            </w:tr>
            <w:tr w:rsidR="005B365C" w:rsidRPr="00EE4D48" w14:paraId="1BAFE410" w14:textId="77777777" w:rsidTr="007A2081">
              <w:trPr>
                <w:trHeight w:val="290"/>
              </w:trPr>
              <w:tc>
                <w:tcPr>
                  <w:tcW w:w="0" w:type="auto"/>
                  <w:vMerge/>
                  <w:tcBorders>
                    <w:top w:val="nil"/>
                    <w:left w:val="single" w:sz="4" w:space="0" w:color="auto"/>
                    <w:bottom w:val="single" w:sz="4" w:space="0" w:color="000000"/>
                    <w:right w:val="single" w:sz="4" w:space="0" w:color="auto"/>
                  </w:tcBorders>
                  <w:vAlign w:val="center"/>
                  <w:hideMark/>
                </w:tcPr>
                <w:p w14:paraId="0C7F6387" w14:textId="77777777" w:rsidR="005B365C" w:rsidRPr="00EE4D48" w:rsidRDefault="005B365C" w:rsidP="007A2081">
                  <w:pPr>
                    <w:spacing w:line="240" w:lineRule="auto"/>
                    <w:rPr>
                      <w:rFonts w:eastAsia="Times New Roman" w:cs="Calibri"/>
                      <w:b/>
                      <w:bCs/>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0E19F5EE" w14:textId="77777777" w:rsidR="005B365C" w:rsidRPr="005B365C" w:rsidRDefault="005B365C" w:rsidP="007A2081">
                  <w:pPr>
                    <w:spacing w:line="240" w:lineRule="auto"/>
                    <w:rPr>
                      <w:rFonts w:eastAsia="Times New Roman" w:cs="Calibri"/>
                      <w:b/>
                      <w:bCs/>
                      <w:lang w:val="pt-BR" w:eastAsia="en-GB"/>
                    </w:rPr>
                  </w:pPr>
                  <w:r w:rsidRPr="005B365C">
                    <w:rPr>
                      <w:rFonts w:eastAsia="Times New Roman" w:cs="Calibri"/>
                      <w:b/>
                      <w:bCs/>
                      <w:lang w:val="pt-BR" w:eastAsia="en-GB"/>
                    </w:rPr>
                    <w:t>M5/6A – Dezvoltarea activităților neagricole</w:t>
                  </w:r>
                </w:p>
              </w:tc>
              <w:tc>
                <w:tcPr>
                  <w:tcW w:w="0" w:type="auto"/>
                  <w:tcBorders>
                    <w:top w:val="nil"/>
                    <w:left w:val="nil"/>
                    <w:bottom w:val="single" w:sz="4" w:space="0" w:color="auto"/>
                    <w:right w:val="single" w:sz="4" w:space="0" w:color="auto"/>
                  </w:tcBorders>
                  <w:shd w:val="clear" w:color="auto" w:fill="auto"/>
                  <w:noWrap/>
                  <w:vAlign w:val="center"/>
                  <w:hideMark/>
                </w:tcPr>
                <w:p w14:paraId="14FC74AB" w14:textId="77777777" w:rsidR="005B365C" w:rsidRPr="00EE4D48" w:rsidRDefault="005B365C" w:rsidP="007A2081">
                  <w:pPr>
                    <w:spacing w:line="240" w:lineRule="auto"/>
                    <w:jc w:val="right"/>
                    <w:rPr>
                      <w:rFonts w:eastAsia="Times New Roman" w:cs="Calibri"/>
                      <w:b/>
                      <w:bCs/>
                      <w:lang w:eastAsia="en-GB"/>
                    </w:rPr>
                  </w:pPr>
                  <w:r w:rsidRPr="00EE4D48">
                    <w:rPr>
                      <w:rFonts w:eastAsia="Times New Roman" w:cs="Calibri"/>
                      <w:b/>
                      <w:bCs/>
                      <w:lang w:eastAsia="en-GB"/>
                    </w:rPr>
                    <w:t>70%, 90%</w:t>
                  </w:r>
                </w:p>
              </w:tc>
              <w:tc>
                <w:tcPr>
                  <w:tcW w:w="0" w:type="auto"/>
                  <w:tcBorders>
                    <w:top w:val="nil"/>
                    <w:left w:val="nil"/>
                    <w:bottom w:val="single" w:sz="4" w:space="0" w:color="auto"/>
                    <w:right w:val="single" w:sz="4" w:space="0" w:color="auto"/>
                  </w:tcBorders>
                  <w:shd w:val="clear" w:color="auto" w:fill="auto"/>
                  <w:noWrap/>
                  <w:vAlign w:val="center"/>
                  <w:hideMark/>
                </w:tcPr>
                <w:p w14:paraId="3414895B" w14:textId="77777777" w:rsidR="005B365C" w:rsidRPr="00EE4D48" w:rsidRDefault="005B365C" w:rsidP="007A2081">
                  <w:pPr>
                    <w:spacing w:line="240" w:lineRule="auto"/>
                    <w:jc w:val="center"/>
                    <w:rPr>
                      <w:rFonts w:cs="Calibri"/>
                      <w:b/>
                      <w:bCs/>
                    </w:rPr>
                  </w:pPr>
                  <w:ins w:id="26" w:author="Incze Laura" w:date="2021-11-07T08:12:00Z">
                    <w:r w:rsidRPr="00EE4D48">
                      <w:rPr>
                        <w:rFonts w:cs="Calibri"/>
                        <w:b/>
                        <w:bCs/>
                      </w:rPr>
                      <w:t>161,921.55</w:t>
                    </w:r>
                  </w:ins>
                </w:p>
                <w:p w14:paraId="12E63B9B" w14:textId="77777777" w:rsidR="005B365C" w:rsidRPr="00EE4D48" w:rsidRDefault="005B365C" w:rsidP="007A2081">
                  <w:pPr>
                    <w:spacing w:line="240" w:lineRule="auto"/>
                    <w:jc w:val="center"/>
                    <w:rPr>
                      <w:rFonts w:eastAsia="Times New Roman" w:cs="Calibri"/>
                      <w:b/>
                      <w:bCs/>
                      <w:lang w:eastAsia="en-GB"/>
                    </w:rPr>
                  </w:pPr>
                  <w:del w:id="27" w:author="Incze Laura" w:date="2021-11-07T08:12:00Z">
                    <w:r w:rsidRPr="00EE4D48" w:rsidDel="001637FD">
                      <w:rPr>
                        <w:rFonts w:cs="Calibri"/>
                        <w:b/>
                        <w:bCs/>
                      </w:rPr>
                      <w:delText>161,922.17</w:delText>
                    </w:r>
                  </w:del>
                </w:p>
              </w:tc>
              <w:tc>
                <w:tcPr>
                  <w:tcW w:w="0" w:type="auto"/>
                  <w:vMerge/>
                  <w:tcBorders>
                    <w:top w:val="nil"/>
                    <w:left w:val="single" w:sz="4" w:space="0" w:color="auto"/>
                    <w:bottom w:val="single" w:sz="4" w:space="0" w:color="000000"/>
                    <w:right w:val="single" w:sz="4" w:space="0" w:color="auto"/>
                  </w:tcBorders>
                  <w:vAlign w:val="center"/>
                  <w:hideMark/>
                </w:tcPr>
                <w:p w14:paraId="25897118" w14:textId="77777777" w:rsidR="005B365C" w:rsidRPr="00EE4D48" w:rsidRDefault="005B365C" w:rsidP="007A2081">
                  <w:pPr>
                    <w:spacing w:line="240" w:lineRule="auto"/>
                    <w:jc w:val="center"/>
                    <w:rPr>
                      <w:rFonts w:eastAsia="Times New Roman" w:cs="Calibri"/>
                      <w:b/>
                      <w:bCs/>
                      <w:lang w:eastAsia="en-GB"/>
                    </w:rPr>
                  </w:pPr>
                </w:p>
              </w:tc>
              <w:tc>
                <w:tcPr>
                  <w:tcW w:w="0" w:type="auto"/>
                  <w:vMerge/>
                  <w:tcBorders>
                    <w:top w:val="nil"/>
                    <w:left w:val="single" w:sz="4" w:space="0" w:color="auto"/>
                    <w:bottom w:val="single" w:sz="4" w:space="0" w:color="000000"/>
                    <w:right w:val="single" w:sz="4" w:space="0" w:color="auto"/>
                  </w:tcBorders>
                  <w:vAlign w:val="center"/>
                  <w:hideMark/>
                </w:tcPr>
                <w:p w14:paraId="24C459A5" w14:textId="77777777" w:rsidR="005B365C" w:rsidRPr="00EE4D48" w:rsidRDefault="005B365C" w:rsidP="007A2081">
                  <w:pPr>
                    <w:spacing w:line="240" w:lineRule="auto"/>
                    <w:jc w:val="center"/>
                    <w:rPr>
                      <w:rFonts w:eastAsia="Times New Roman" w:cs="Calibri"/>
                      <w:b/>
                      <w:bCs/>
                      <w:lang w:eastAsia="en-GB"/>
                    </w:rPr>
                  </w:pPr>
                </w:p>
              </w:tc>
            </w:tr>
            <w:tr w:rsidR="005B365C" w:rsidRPr="00EE4D48" w14:paraId="3ADCB57B" w14:textId="77777777" w:rsidTr="007A2081">
              <w:trPr>
                <w:trHeight w:val="29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5CCFA7A"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14:paraId="63B1EACB" w14:textId="77777777" w:rsidR="005B365C" w:rsidRPr="005B365C" w:rsidRDefault="005B365C" w:rsidP="007A2081">
                  <w:pPr>
                    <w:spacing w:line="240" w:lineRule="auto"/>
                    <w:rPr>
                      <w:rFonts w:eastAsia="Times New Roman" w:cs="Calibri"/>
                      <w:b/>
                      <w:bCs/>
                      <w:lang w:val="pt-BR" w:eastAsia="en-GB"/>
                    </w:rPr>
                  </w:pPr>
                  <w:r w:rsidRPr="005B365C">
                    <w:rPr>
                      <w:rFonts w:eastAsia="Times New Roman" w:cs="Calibri"/>
                      <w:b/>
                      <w:bCs/>
                      <w:lang w:val="pt-BR" w:eastAsia="en-GB"/>
                    </w:rPr>
                    <w:t>M6/2B – Instalarea tinerilor fermieri</w:t>
                  </w:r>
                </w:p>
              </w:tc>
              <w:tc>
                <w:tcPr>
                  <w:tcW w:w="0" w:type="auto"/>
                  <w:tcBorders>
                    <w:top w:val="nil"/>
                    <w:left w:val="nil"/>
                    <w:bottom w:val="single" w:sz="4" w:space="0" w:color="auto"/>
                    <w:right w:val="single" w:sz="4" w:space="0" w:color="auto"/>
                  </w:tcBorders>
                  <w:shd w:val="clear" w:color="auto" w:fill="auto"/>
                  <w:noWrap/>
                  <w:vAlign w:val="center"/>
                  <w:hideMark/>
                </w:tcPr>
                <w:p w14:paraId="3B894ABC" w14:textId="77777777" w:rsidR="005B365C" w:rsidRPr="00EE4D48" w:rsidRDefault="005B365C" w:rsidP="007A2081">
                  <w:pPr>
                    <w:spacing w:line="240" w:lineRule="auto"/>
                    <w:jc w:val="right"/>
                    <w:rPr>
                      <w:rFonts w:eastAsia="Times New Roman" w:cs="Calibri"/>
                      <w:b/>
                      <w:bCs/>
                      <w:lang w:eastAsia="en-GB"/>
                    </w:rPr>
                  </w:pPr>
                  <w:r w:rsidRPr="00EE4D48">
                    <w:rPr>
                      <w:rFonts w:eastAsia="Times New Roman" w:cs="Calibri"/>
                      <w:b/>
                      <w:bCs/>
                      <w:lang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14:paraId="1D04D1BC" w14:textId="77777777" w:rsidR="005B365C" w:rsidRPr="00EE4D48" w:rsidRDefault="005B365C" w:rsidP="007A2081">
                  <w:pPr>
                    <w:spacing w:line="240" w:lineRule="auto"/>
                    <w:jc w:val="center"/>
                    <w:rPr>
                      <w:rFonts w:cs="Calibri"/>
                      <w:b/>
                      <w:bCs/>
                    </w:rPr>
                  </w:pPr>
                  <w:r w:rsidRPr="00EE4D48">
                    <w:rPr>
                      <w:rFonts w:cs="Calibri"/>
                      <w:b/>
                      <w:bCs/>
                    </w:rPr>
                    <w:t>268,094.67</w:t>
                  </w:r>
                </w:p>
                <w:p w14:paraId="5CEEDF0E" w14:textId="77777777" w:rsidR="005B365C" w:rsidRPr="00EE4D48" w:rsidRDefault="005B365C" w:rsidP="007A2081">
                  <w:pPr>
                    <w:spacing w:line="240" w:lineRule="auto"/>
                    <w:jc w:val="center"/>
                    <w:rPr>
                      <w:rFonts w:eastAsia="Times New Roman" w:cs="Calibri"/>
                      <w:b/>
                      <w:bCs/>
                      <w:lang w:eastAsia="en-GB"/>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2EFFA0C"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338,205.97</w:t>
                  </w:r>
                </w:p>
                <w:p w14:paraId="5B586FA8" w14:textId="77777777" w:rsidR="005B365C" w:rsidRPr="00EE4D48" w:rsidRDefault="005B365C" w:rsidP="007A2081">
                  <w:pPr>
                    <w:spacing w:line="240" w:lineRule="auto"/>
                    <w:jc w:val="center"/>
                    <w:rPr>
                      <w:rFonts w:eastAsia="Times New Roman" w:cs="Calibri"/>
                      <w:b/>
                      <w:bCs/>
                      <w:lang w:eastAsia="en-GB"/>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AC05CF1" w14:textId="77777777" w:rsidR="005B365C" w:rsidRPr="00EE4D48" w:rsidRDefault="005B365C" w:rsidP="007A2081">
                  <w:pPr>
                    <w:spacing w:line="240" w:lineRule="auto"/>
                    <w:jc w:val="center"/>
                    <w:rPr>
                      <w:b/>
                      <w:bCs/>
                    </w:rPr>
                  </w:pPr>
                  <w:r w:rsidRPr="00EE4D48">
                    <w:rPr>
                      <w:b/>
                      <w:bCs/>
                    </w:rPr>
                    <w:t>13.61%</w:t>
                  </w:r>
                </w:p>
                <w:p w14:paraId="70BA6C61" w14:textId="77777777" w:rsidR="005B365C" w:rsidRPr="00EE4D48" w:rsidRDefault="005B365C" w:rsidP="007A2081">
                  <w:pPr>
                    <w:spacing w:line="240" w:lineRule="auto"/>
                    <w:jc w:val="center"/>
                    <w:rPr>
                      <w:rFonts w:eastAsia="Times New Roman" w:cs="Calibri"/>
                      <w:b/>
                      <w:bCs/>
                      <w:lang w:eastAsia="en-GB"/>
                    </w:rPr>
                  </w:pPr>
                </w:p>
              </w:tc>
            </w:tr>
            <w:tr w:rsidR="005B365C" w:rsidRPr="00EE4D48" w14:paraId="2298DE5E" w14:textId="77777777" w:rsidTr="007A2081">
              <w:trPr>
                <w:trHeight w:val="290"/>
              </w:trPr>
              <w:tc>
                <w:tcPr>
                  <w:tcW w:w="0" w:type="auto"/>
                  <w:vMerge/>
                  <w:tcBorders>
                    <w:top w:val="nil"/>
                    <w:left w:val="single" w:sz="4" w:space="0" w:color="auto"/>
                    <w:bottom w:val="single" w:sz="4" w:space="0" w:color="auto"/>
                    <w:right w:val="single" w:sz="4" w:space="0" w:color="auto"/>
                  </w:tcBorders>
                  <w:vAlign w:val="center"/>
                  <w:hideMark/>
                </w:tcPr>
                <w:p w14:paraId="402B0D6B" w14:textId="77777777" w:rsidR="005B365C" w:rsidRPr="00EE4D48" w:rsidRDefault="005B365C" w:rsidP="007A2081">
                  <w:pPr>
                    <w:spacing w:line="240" w:lineRule="auto"/>
                    <w:rPr>
                      <w:rFonts w:eastAsia="Times New Roman" w:cs="Calibri"/>
                      <w:b/>
                      <w:bCs/>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4EAEA4A0" w14:textId="77777777" w:rsidR="005B365C" w:rsidRPr="00EE4D48" w:rsidRDefault="005B365C" w:rsidP="007A2081">
                  <w:pPr>
                    <w:spacing w:line="240" w:lineRule="auto"/>
                    <w:rPr>
                      <w:rFonts w:eastAsia="Times New Roman" w:cs="Calibri"/>
                      <w:b/>
                      <w:bCs/>
                      <w:lang w:eastAsia="en-GB"/>
                    </w:rPr>
                  </w:pPr>
                  <w:r w:rsidRPr="00EE4D48">
                    <w:rPr>
                      <w:rFonts w:eastAsia="Times New Roman" w:cs="Calibri"/>
                      <w:b/>
                      <w:bCs/>
                      <w:lang w:eastAsia="en-GB"/>
                    </w:rPr>
                    <w:t>M7/2A – Investiții în active fixe</w:t>
                  </w:r>
                </w:p>
              </w:tc>
              <w:tc>
                <w:tcPr>
                  <w:tcW w:w="0" w:type="auto"/>
                  <w:tcBorders>
                    <w:top w:val="nil"/>
                    <w:left w:val="nil"/>
                    <w:bottom w:val="single" w:sz="4" w:space="0" w:color="auto"/>
                    <w:right w:val="single" w:sz="4" w:space="0" w:color="auto"/>
                  </w:tcBorders>
                  <w:shd w:val="clear" w:color="auto" w:fill="auto"/>
                  <w:noWrap/>
                  <w:vAlign w:val="center"/>
                  <w:hideMark/>
                </w:tcPr>
                <w:p w14:paraId="1CEE7767" w14:textId="77777777" w:rsidR="005B365C" w:rsidRPr="00EE4D48" w:rsidRDefault="005B365C" w:rsidP="007A2081">
                  <w:pPr>
                    <w:spacing w:line="240" w:lineRule="auto"/>
                    <w:jc w:val="right"/>
                    <w:rPr>
                      <w:rFonts w:eastAsia="Times New Roman" w:cs="Calibri"/>
                      <w:b/>
                      <w:bCs/>
                      <w:lang w:eastAsia="en-GB"/>
                    </w:rPr>
                  </w:pPr>
                  <w:r w:rsidRPr="00EE4D48">
                    <w:rPr>
                      <w:rFonts w:eastAsia="Times New Roman" w:cs="Calibri"/>
                      <w:b/>
                      <w:bCs/>
                      <w:lang w:eastAsia="en-GB"/>
                    </w:rPr>
                    <w:t>50%, 70%, 90%</w:t>
                  </w:r>
                </w:p>
              </w:tc>
              <w:tc>
                <w:tcPr>
                  <w:tcW w:w="0" w:type="auto"/>
                  <w:tcBorders>
                    <w:top w:val="nil"/>
                    <w:left w:val="nil"/>
                    <w:bottom w:val="single" w:sz="4" w:space="0" w:color="auto"/>
                    <w:right w:val="single" w:sz="4" w:space="0" w:color="auto"/>
                  </w:tcBorders>
                  <w:shd w:val="clear" w:color="auto" w:fill="auto"/>
                  <w:noWrap/>
                  <w:vAlign w:val="center"/>
                  <w:hideMark/>
                </w:tcPr>
                <w:p w14:paraId="036765C4"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70,111.30</w:t>
                  </w:r>
                </w:p>
              </w:tc>
              <w:tc>
                <w:tcPr>
                  <w:tcW w:w="0" w:type="auto"/>
                  <w:vMerge/>
                  <w:tcBorders>
                    <w:top w:val="nil"/>
                    <w:left w:val="single" w:sz="4" w:space="0" w:color="auto"/>
                    <w:bottom w:val="single" w:sz="4" w:space="0" w:color="auto"/>
                    <w:right w:val="single" w:sz="4" w:space="0" w:color="auto"/>
                  </w:tcBorders>
                  <w:vAlign w:val="center"/>
                  <w:hideMark/>
                </w:tcPr>
                <w:p w14:paraId="30B7BE49" w14:textId="77777777" w:rsidR="005B365C" w:rsidRPr="00EE4D48" w:rsidRDefault="005B365C" w:rsidP="007A2081">
                  <w:pPr>
                    <w:spacing w:line="240" w:lineRule="auto"/>
                    <w:jc w:val="center"/>
                    <w:rPr>
                      <w:rFonts w:eastAsia="Times New Roman" w:cs="Calibri"/>
                      <w:b/>
                      <w:bCs/>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140BC532" w14:textId="77777777" w:rsidR="005B365C" w:rsidRPr="00EE4D48" w:rsidRDefault="005B365C" w:rsidP="007A2081">
                  <w:pPr>
                    <w:spacing w:line="240" w:lineRule="auto"/>
                    <w:jc w:val="center"/>
                    <w:rPr>
                      <w:rFonts w:eastAsia="Times New Roman" w:cs="Calibri"/>
                      <w:b/>
                      <w:bCs/>
                      <w:lang w:eastAsia="en-GB"/>
                    </w:rPr>
                  </w:pPr>
                </w:p>
              </w:tc>
            </w:tr>
            <w:tr w:rsidR="005B365C" w:rsidRPr="00EE4D48" w14:paraId="03A37061" w14:textId="77777777" w:rsidTr="007A2081">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976F66"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3</w:t>
                  </w:r>
                </w:p>
              </w:tc>
              <w:tc>
                <w:tcPr>
                  <w:tcW w:w="0" w:type="auto"/>
                  <w:tcBorders>
                    <w:top w:val="nil"/>
                    <w:left w:val="nil"/>
                    <w:bottom w:val="single" w:sz="4" w:space="0" w:color="auto"/>
                    <w:right w:val="single" w:sz="4" w:space="0" w:color="auto"/>
                  </w:tcBorders>
                  <w:shd w:val="clear" w:color="auto" w:fill="auto"/>
                  <w:vAlign w:val="center"/>
                  <w:hideMark/>
                </w:tcPr>
                <w:p w14:paraId="15997F30" w14:textId="77777777" w:rsidR="005B365C" w:rsidRPr="00EE4D48" w:rsidRDefault="005B365C" w:rsidP="007A2081">
                  <w:pPr>
                    <w:spacing w:line="240" w:lineRule="auto"/>
                    <w:rPr>
                      <w:rFonts w:eastAsia="Times New Roman" w:cs="Calibri"/>
                      <w:b/>
                      <w:bCs/>
                      <w:lang w:eastAsia="en-GB"/>
                    </w:rPr>
                  </w:pPr>
                  <w:r w:rsidRPr="00EE4D48">
                    <w:rPr>
                      <w:rFonts w:eastAsia="Times New Roman" w:cs="Calibri"/>
                      <w:b/>
                      <w:bCs/>
                      <w:lang w:eastAsia="en-GB"/>
                    </w:rPr>
                    <w:t>M8/3A – Sprijin pentru înființarea și dezvoltar</w:t>
                  </w:r>
                  <w:r w:rsidRPr="00EE4D48">
                    <w:rPr>
                      <w:rFonts w:eastAsia="Times New Roman" w:cs="Calibri"/>
                      <w:b/>
                      <w:bCs/>
                      <w:lang w:eastAsia="en-GB"/>
                    </w:rPr>
                    <w:lastRenderedPageBreak/>
                    <w:t>ea structurilor asociative</w:t>
                  </w:r>
                </w:p>
              </w:tc>
              <w:tc>
                <w:tcPr>
                  <w:tcW w:w="0" w:type="auto"/>
                  <w:tcBorders>
                    <w:top w:val="nil"/>
                    <w:left w:val="nil"/>
                    <w:bottom w:val="single" w:sz="4" w:space="0" w:color="auto"/>
                    <w:right w:val="single" w:sz="4" w:space="0" w:color="auto"/>
                  </w:tcBorders>
                  <w:shd w:val="clear" w:color="auto" w:fill="auto"/>
                  <w:noWrap/>
                  <w:vAlign w:val="center"/>
                  <w:hideMark/>
                </w:tcPr>
                <w:p w14:paraId="3CB113D4" w14:textId="77777777" w:rsidR="005B365C" w:rsidRPr="00EE4D48" w:rsidRDefault="005B365C" w:rsidP="007A2081">
                  <w:pPr>
                    <w:spacing w:line="240" w:lineRule="auto"/>
                    <w:jc w:val="right"/>
                    <w:rPr>
                      <w:rFonts w:eastAsia="Times New Roman" w:cs="Calibri"/>
                      <w:b/>
                      <w:bCs/>
                      <w:lang w:eastAsia="en-GB"/>
                    </w:rPr>
                  </w:pPr>
                  <w:r w:rsidRPr="00EE4D48">
                    <w:rPr>
                      <w:rFonts w:eastAsia="Times New Roman" w:cs="Calibri"/>
                      <w:b/>
                      <w:bCs/>
                      <w:lang w:eastAsia="en-GB"/>
                    </w:rPr>
                    <w:lastRenderedPageBreak/>
                    <w:t>100%</w:t>
                  </w:r>
                </w:p>
              </w:tc>
              <w:tc>
                <w:tcPr>
                  <w:tcW w:w="0" w:type="auto"/>
                  <w:tcBorders>
                    <w:top w:val="nil"/>
                    <w:left w:val="nil"/>
                    <w:bottom w:val="single" w:sz="4" w:space="0" w:color="auto"/>
                    <w:right w:val="single" w:sz="4" w:space="0" w:color="auto"/>
                  </w:tcBorders>
                  <w:shd w:val="clear" w:color="auto" w:fill="auto"/>
                  <w:noWrap/>
                  <w:vAlign w:val="center"/>
                  <w:hideMark/>
                </w:tcPr>
                <w:p w14:paraId="7052791D" w14:textId="77777777" w:rsidR="005B365C" w:rsidRPr="00EE4D48" w:rsidRDefault="005B365C" w:rsidP="007A2081">
                  <w:pPr>
                    <w:spacing w:line="240" w:lineRule="auto"/>
                    <w:jc w:val="center"/>
                    <w:rPr>
                      <w:rFonts w:cs="Calibri"/>
                      <w:b/>
                      <w:bCs/>
                    </w:rPr>
                  </w:pPr>
                  <w:r w:rsidRPr="00EE4D48">
                    <w:rPr>
                      <w:rFonts w:cs="Calibri"/>
                      <w:b/>
                      <w:bCs/>
                    </w:rPr>
                    <w:t>85,410.31</w:t>
                  </w:r>
                </w:p>
                <w:p w14:paraId="26FD4A38" w14:textId="77777777" w:rsidR="005B365C" w:rsidRPr="00EE4D48" w:rsidRDefault="005B365C" w:rsidP="007A2081">
                  <w:pPr>
                    <w:spacing w:line="240" w:lineRule="auto"/>
                    <w:jc w:val="center"/>
                    <w:rPr>
                      <w:rFonts w:eastAsia="Times New Roman" w:cs="Calibri"/>
                      <w:b/>
                      <w:bCs/>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5E150369"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85,410.31</w:t>
                  </w:r>
                </w:p>
                <w:p w14:paraId="6730AE68" w14:textId="77777777" w:rsidR="005B365C" w:rsidRPr="00EE4D48" w:rsidRDefault="005B365C" w:rsidP="007A2081">
                  <w:pPr>
                    <w:spacing w:line="240" w:lineRule="auto"/>
                    <w:jc w:val="center"/>
                    <w:rPr>
                      <w:rFonts w:eastAsia="Times New Roman" w:cs="Calibri"/>
                      <w:b/>
                      <w:bCs/>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519FAEC3" w14:textId="77777777" w:rsidR="005B365C" w:rsidRPr="00EE4D48" w:rsidRDefault="005B365C" w:rsidP="007A2081">
                  <w:pPr>
                    <w:spacing w:line="240" w:lineRule="auto"/>
                    <w:jc w:val="center"/>
                    <w:rPr>
                      <w:b/>
                      <w:bCs/>
                    </w:rPr>
                  </w:pPr>
                  <w:r w:rsidRPr="00EE4D48">
                    <w:rPr>
                      <w:b/>
                      <w:bCs/>
                    </w:rPr>
                    <w:t>3.44%</w:t>
                  </w:r>
                </w:p>
                <w:p w14:paraId="760046A7" w14:textId="77777777" w:rsidR="005B365C" w:rsidRPr="00EE4D48" w:rsidRDefault="005B365C" w:rsidP="007A2081">
                  <w:pPr>
                    <w:spacing w:line="240" w:lineRule="auto"/>
                    <w:jc w:val="center"/>
                    <w:rPr>
                      <w:rFonts w:eastAsia="Times New Roman" w:cs="Calibri"/>
                      <w:b/>
                      <w:bCs/>
                      <w:lang w:eastAsia="en-GB"/>
                    </w:rPr>
                  </w:pPr>
                </w:p>
              </w:tc>
            </w:tr>
            <w:tr w:rsidR="005B365C" w:rsidRPr="00EE4D48" w14:paraId="70CC9E8C" w14:textId="77777777" w:rsidTr="007A2081">
              <w:trPr>
                <w:trHeight w:val="29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01AE885"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14:paraId="13570166" w14:textId="77777777" w:rsidR="005B365C" w:rsidRPr="005B365C" w:rsidRDefault="005B365C" w:rsidP="007A2081">
                  <w:pPr>
                    <w:spacing w:line="240" w:lineRule="auto"/>
                    <w:rPr>
                      <w:rFonts w:eastAsia="Times New Roman" w:cs="Calibri"/>
                      <w:b/>
                      <w:bCs/>
                      <w:lang w:val="pt-BR" w:eastAsia="en-GB"/>
                    </w:rPr>
                  </w:pPr>
                  <w:r w:rsidRPr="005B365C">
                    <w:rPr>
                      <w:rFonts w:eastAsia="Times New Roman" w:cs="Calibri"/>
                      <w:b/>
                      <w:bCs/>
                      <w:lang w:val="pt-BR" w:eastAsia="en-GB"/>
                    </w:rPr>
                    <w:t>M9/1A – Transfer de cunoștințe și informare</w:t>
                  </w:r>
                </w:p>
              </w:tc>
              <w:tc>
                <w:tcPr>
                  <w:tcW w:w="0" w:type="auto"/>
                  <w:tcBorders>
                    <w:top w:val="nil"/>
                    <w:left w:val="nil"/>
                    <w:bottom w:val="single" w:sz="4" w:space="0" w:color="auto"/>
                    <w:right w:val="single" w:sz="4" w:space="0" w:color="auto"/>
                  </w:tcBorders>
                  <w:shd w:val="clear" w:color="auto" w:fill="auto"/>
                  <w:noWrap/>
                  <w:vAlign w:val="center"/>
                  <w:hideMark/>
                </w:tcPr>
                <w:p w14:paraId="0BDD59AF" w14:textId="77777777" w:rsidR="005B365C" w:rsidRPr="00EE4D48" w:rsidRDefault="005B365C" w:rsidP="007A2081">
                  <w:pPr>
                    <w:spacing w:line="240" w:lineRule="auto"/>
                    <w:jc w:val="right"/>
                    <w:rPr>
                      <w:rFonts w:eastAsia="Times New Roman" w:cs="Calibri"/>
                      <w:b/>
                      <w:bCs/>
                      <w:lang w:eastAsia="en-GB"/>
                    </w:rPr>
                  </w:pPr>
                  <w:r w:rsidRPr="00EE4D48">
                    <w:rPr>
                      <w:rFonts w:eastAsia="Times New Roman" w:cs="Calibri"/>
                      <w:b/>
                      <w:bCs/>
                      <w:lang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14:paraId="45C647D2" w14:textId="77777777" w:rsidR="005B365C" w:rsidRPr="00EE4D48" w:rsidDel="001637FD" w:rsidRDefault="005B365C" w:rsidP="007A2081">
                  <w:pPr>
                    <w:spacing w:line="240" w:lineRule="auto"/>
                    <w:jc w:val="center"/>
                    <w:rPr>
                      <w:del w:id="28" w:author="Incze Laura" w:date="2021-11-07T08:12:00Z"/>
                      <w:rFonts w:cs="Calibri"/>
                      <w:b/>
                      <w:bCs/>
                    </w:rPr>
                  </w:pPr>
                  <w:ins w:id="29" w:author="Laura Incze" w:date="2021-11-09T13:40:00Z">
                    <w:r w:rsidRPr="00BC0EAA">
                      <w:rPr>
                        <w:rFonts w:cs="Calibri"/>
                        <w:b/>
                        <w:bCs/>
                      </w:rPr>
                      <w:t>39,371.00</w:t>
                    </w:r>
                    <w:r w:rsidRPr="00BC0EAA" w:rsidDel="001637FD">
                      <w:rPr>
                        <w:rFonts w:cs="Calibri"/>
                        <w:b/>
                        <w:bCs/>
                      </w:rPr>
                      <w:t xml:space="preserve"> </w:t>
                    </w:r>
                  </w:ins>
                  <w:del w:id="30" w:author="Incze Laura" w:date="2021-11-07T08:12:00Z">
                    <w:r w:rsidRPr="00EE4D48" w:rsidDel="001637FD">
                      <w:rPr>
                        <w:rFonts w:cs="Calibri"/>
                        <w:b/>
                        <w:bCs/>
                      </w:rPr>
                      <w:delText>29,000.00</w:delText>
                    </w:r>
                  </w:del>
                </w:p>
                <w:p w14:paraId="62BE146F" w14:textId="77777777" w:rsidR="005B365C" w:rsidRPr="00EE4D48" w:rsidRDefault="005B365C" w:rsidP="007A2081">
                  <w:pPr>
                    <w:spacing w:line="240" w:lineRule="auto"/>
                    <w:jc w:val="center"/>
                    <w:rPr>
                      <w:rFonts w:eastAsia="Times New Roman" w:cs="Calibri"/>
                      <w:b/>
                      <w:bCs/>
                      <w:lang w:eastAsia="en-GB"/>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122DBAA" w14:textId="77777777" w:rsidR="005B365C" w:rsidRPr="00EE4D48" w:rsidDel="001637FD" w:rsidRDefault="005B365C" w:rsidP="007A2081">
                  <w:pPr>
                    <w:spacing w:line="240" w:lineRule="auto"/>
                    <w:jc w:val="center"/>
                    <w:rPr>
                      <w:del w:id="31" w:author="Incze Laura" w:date="2021-11-07T08:12:00Z"/>
                      <w:rFonts w:eastAsia="Times New Roman" w:cs="Calibri"/>
                      <w:b/>
                      <w:bCs/>
                      <w:lang w:eastAsia="en-GB"/>
                    </w:rPr>
                  </w:pPr>
                  <w:ins w:id="32" w:author="Laura Incze" w:date="2021-11-09T13:40:00Z">
                    <w:r w:rsidRPr="00BC0EAA">
                      <w:rPr>
                        <w:rFonts w:eastAsia="Times New Roman" w:cs="Calibri"/>
                        <w:b/>
                        <w:bCs/>
                        <w:lang w:eastAsia="en-GB"/>
                      </w:rPr>
                      <w:t>39,371.00</w:t>
                    </w:r>
                    <w:r w:rsidRPr="00BC0EAA" w:rsidDel="001637FD">
                      <w:rPr>
                        <w:rFonts w:eastAsia="Times New Roman" w:cs="Calibri"/>
                        <w:b/>
                        <w:bCs/>
                        <w:lang w:eastAsia="en-GB"/>
                      </w:rPr>
                      <w:t xml:space="preserve"> </w:t>
                    </w:r>
                  </w:ins>
                  <w:del w:id="33" w:author="Incze Laura" w:date="2021-11-07T08:12:00Z">
                    <w:r w:rsidRPr="00EE4D48" w:rsidDel="001637FD">
                      <w:rPr>
                        <w:rFonts w:eastAsia="Times New Roman" w:cs="Calibri"/>
                        <w:b/>
                        <w:bCs/>
                        <w:lang w:eastAsia="en-GB"/>
                      </w:rPr>
                      <w:delText>29,000.00</w:delText>
                    </w:r>
                  </w:del>
                </w:p>
                <w:p w14:paraId="2151CD78" w14:textId="77777777" w:rsidR="005B365C" w:rsidRPr="00EE4D48" w:rsidRDefault="005B365C" w:rsidP="007A2081">
                  <w:pPr>
                    <w:spacing w:line="240" w:lineRule="auto"/>
                    <w:jc w:val="center"/>
                    <w:rPr>
                      <w:rFonts w:eastAsia="Times New Roman" w:cs="Calibri"/>
                      <w:b/>
                      <w:bCs/>
                      <w:lang w:eastAsia="en-GB"/>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A443DB9" w14:textId="77777777" w:rsidR="005B365C" w:rsidRPr="00EE4D48" w:rsidRDefault="005B365C" w:rsidP="007A2081">
                  <w:pPr>
                    <w:jc w:val="center"/>
                    <w:rPr>
                      <w:ins w:id="34" w:author="Incze Laura" w:date="2021-11-07T08:12:00Z"/>
                      <w:b/>
                      <w:bCs/>
                    </w:rPr>
                  </w:pPr>
                  <w:ins w:id="35" w:author="Incze Laura" w:date="2021-11-07T08:12:00Z">
                    <w:r w:rsidRPr="00EE4D48">
                      <w:rPr>
                        <w:b/>
                        <w:bCs/>
                      </w:rPr>
                      <w:t>1.5</w:t>
                    </w:r>
                  </w:ins>
                  <w:ins w:id="36" w:author="Laura Incze" w:date="2021-11-09T13:40:00Z">
                    <w:r>
                      <w:rPr>
                        <w:b/>
                        <w:bCs/>
                      </w:rPr>
                      <w:t>8</w:t>
                    </w:r>
                  </w:ins>
                  <w:ins w:id="37" w:author="Incze Laura" w:date="2021-11-07T08:12:00Z">
                    <w:r w:rsidRPr="00EE4D48">
                      <w:rPr>
                        <w:b/>
                        <w:bCs/>
                      </w:rPr>
                      <w:t>%</w:t>
                    </w:r>
                  </w:ins>
                </w:p>
                <w:p w14:paraId="0700C6D7" w14:textId="77777777" w:rsidR="005B365C" w:rsidRPr="00EE4D48" w:rsidDel="001637FD" w:rsidRDefault="005B365C" w:rsidP="007A2081">
                  <w:pPr>
                    <w:jc w:val="center"/>
                    <w:rPr>
                      <w:del w:id="38" w:author="Incze Laura" w:date="2021-11-07T08:12:00Z"/>
                      <w:b/>
                      <w:bCs/>
                    </w:rPr>
                  </w:pPr>
                  <w:del w:id="39" w:author="Incze Laura" w:date="2021-11-07T08:12:00Z">
                    <w:r w:rsidRPr="00EE4D48" w:rsidDel="001637FD">
                      <w:rPr>
                        <w:b/>
                        <w:bCs/>
                      </w:rPr>
                      <w:delText>1.16%</w:delText>
                    </w:r>
                  </w:del>
                </w:p>
                <w:p w14:paraId="43D8D769" w14:textId="77777777" w:rsidR="005B365C" w:rsidRPr="00EE4D48" w:rsidRDefault="005B365C" w:rsidP="007A2081">
                  <w:pPr>
                    <w:spacing w:line="240" w:lineRule="auto"/>
                    <w:jc w:val="center"/>
                    <w:rPr>
                      <w:rFonts w:eastAsia="Times New Roman" w:cs="Calibri"/>
                      <w:b/>
                      <w:bCs/>
                      <w:lang w:eastAsia="en-GB"/>
                    </w:rPr>
                  </w:pPr>
                </w:p>
              </w:tc>
            </w:tr>
            <w:tr w:rsidR="005B365C" w:rsidRPr="00EE4D48" w14:paraId="6178D603" w14:textId="77777777" w:rsidTr="007A2081">
              <w:trPr>
                <w:trHeight w:val="580"/>
              </w:trPr>
              <w:tc>
                <w:tcPr>
                  <w:tcW w:w="0" w:type="auto"/>
                  <w:vMerge/>
                  <w:tcBorders>
                    <w:top w:val="nil"/>
                    <w:left w:val="single" w:sz="4" w:space="0" w:color="auto"/>
                    <w:bottom w:val="single" w:sz="4" w:space="0" w:color="auto"/>
                    <w:right w:val="single" w:sz="4" w:space="0" w:color="auto"/>
                  </w:tcBorders>
                  <w:vAlign w:val="center"/>
                  <w:hideMark/>
                </w:tcPr>
                <w:p w14:paraId="74EB6508" w14:textId="77777777" w:rsidR="005B365C" w:rsidRPr="00EE4D48" w:rsidRDefault="005B365C" w:rsidP="007A2081">
                  <w:pPr>
                    <w:spacing w:line="240" w:lineRule="auto"/>
                    <w:rPr>
                      <w:rFonts w:eastAsia="Times New Roman" w:cs="Calibri"/>
                      <w:b/>
                      <w:bCs/>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058FCDA2" w14:textId="77777777" w:rsidR="005B365C" w:rsidRPr="005B365C" w:rsidRDefault="005B365C" w:rsidP="007A2081">
                  <w:pPr>
                    <w:spacing w:line="240" w:lineRule="auto"/>
                    <w:rPr>
                      <w:rFonts w:eastAsia="Times New Roman" w:cs="Calibri"/>
                      <w:b/>
                      <w:bCs/>
                      <w:lang w:val="pt-BR" w:eastAsia="en-GB"/>
                    </w:rPr>
                  </w:pPr>
                  <w:r w:rsidRPr="005B365C">
                    <w:rPr>
                      <w:rFonts w:eastAsia="Times New Roman" w:cs="Calibri"/>
                      <w:b/>
                      <w:bCs/>
                      <w:lang w:val="pt-BR" w:eastAsia="en-GB"/>
                    </w:rPr>
                    <w:t>M10/1A – Informare și activități demonstrative</w:t>
                  </w:r>
                </w:p>
              </w:tc>
              <w:tc>
                <w:tcPr>
                  <w:tcW w:w="0" w:type="auto"/>
                  <w:tcBorders>
                    <w:top w:val="nil"/>
                    <w:left w:val="nil"/>
                    <w:bottom w:val="single" w:sz="4" w:space="0" w:color="auto"/>
                    <w:right w:val="single" w:sz="4" w:space="0" w:color="auto"/>
                  </w:tcBorders>
                  <w:shd w:val="clear" w:color="auto" w:fill="auto"/>
                  <w:noWrap/>
                  <w:vAlign w:val="center"/>
                  <w:hideMark/>
                </w:tcPr>
                <w:p w14:paraId="78D07EB7" w14:textId="77777777" w:rsidR="005B365C" w:rsidRPr="00EE4D48" w:rsidRDefault="005B365C" w:rsidP="007A2081">
                  <w:pPr>
                    <w:spacing w:line="240" w:lineRule="auto"/>
                    <w:jc w:val="right"/>
                    <w:rPr>
                      <w:rFonts w:eastAsia="Times New Roman" w:cs="Calibri"/>
                      <w:b/>
                      <w:bCs/>
                      <w:lang w:eastAsia="en-GB"/>
                    </w:rPr>
                  </w:pPr>
                  <w:r w:rsidRPr="00EE4D48">
                    <w:rPr>
                      <w:rFonts w:eastAsia="Times New Roman" w:cs="Calibri"/>
                      <w:b/>
                      <w:bCs/>
                      <w:lang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14:paraId="719A1B87"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0.00</w:t>
                  </w:r>
                </w:p>
              </w:tc>
              <w:tc>
                <w:tcPr>
                  <w:tcW w:w="0" w:type="auto"/>
                  <w:vMerge/>
                  <w:tcBorders>
                    <w:top w:val="nil"/>
                    <w:left w:val="single" w:sz="4" w:space="0" w:color="auto"/>
                    <w:bottom w:val="single" w:sz="4" w:space="0" w:color="auto"/>
                    <w:right w:val="single" w:sz="4" w:space="0" w:color="auto"/>
                  </w:tcBorders>
                  <w:vAlign w:val="center"/>
                  <w:hideMark/>
                </w:tcPr>
                <w:p w14:paraId="401EFD5C" w14:textId="77777777" w:rsidR="005B365C" w:rsidRPr="00EE4D48" w:rsidRDefault="005B365C" w:rsidP="007A2081">
                  <w:pPr>
                    <w:spacing w:line="240" w:lineRule="auto"/>
                    <w:rPr>
                      <w:rFonts w:eastAsia="Times New Roman" w:cs="Calibri"/>
                      <w:b/>
                      <w:bCs/>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7FEA7AE0" w14:textId="77777777" w:rsidR="005B365C" w:rsidRPr="00EE4D48" w:rsidRDefault="005B365C" w:rsidP="007A2081">
                  <w:pPr>
                    <w:spacing w:line="240" w:lineRule="auto"/>
                    <w:rPr>
                      <w:rFonts w:eastAsia="Times New Roman" w:cs="Calibri"/>
                      <w:b/>
                      <w:bCs/>
                      <w:lang w:eastAsia="en-GB"/>
                    </w:rPr>
                  </w:pPr>
                </w:p>
              </w:tc>
            </w:tr>
            <w:tr w:rsidR="005B365C" w:rsidRPr="00EE4D48" w14:paraId="166B7084" w14:textId="77777777" w:rsidTr="007A2081">
              <w:trPr>
                <w:trHeight w:val="290"/>
              </w:trPr>
              <w:tc>
                <w:tcPr>
                  <w:tcW w:w="0" w:type="auto"/>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3B72DFE" w14:textId="77777777" w:rsidR="005B365C" w:rsidRPr="005B365C" w:rsidRDefault="005B365C" w:rsidP="007A2081">
                  <w:pPr>
                    <w:spacing w:line="240" w:lineRule="auto"/>
                    <w:rPr>
                      <w:rFonts w:eastAsia="Times New Roman" w:cs="Calibri"/>
                      <w:b/>
                      <w:bCs/>
                      <w:lang w:val="pt-BR" w:eastAsia="en-GB"/>
                    </w:rPr>
                  </w:pPr>
                  <w:r w:rsidRPr="005B365C">
                    <w:rPr>
                      <w:rFonts w:eastAsia="Times New Roman" w:cs="Calibri"/>
                      <w:b/>
                      <w:bCs/>
                      <w:lang w:val="pt-BR" w:eastAsia="en-GB"/>
                    </w:rPr>
                    <w:t>Cheltuieli de funcționare și animare</w:t>
                  </w:r>
                </w:p>
              </w:tc>
              <w:tc>
                <w:tcPr>
                  <w:tcW w:w="0" w:type="auto"/>
                  <w:tcBorders>
                    <w:top w:val="nil"/>
                    <w:left w:val="nil"/>
                    <w:bottom w:val="single" w:sz="4" w:space="0" w:color="auto"/>
                    <w:right w:val="single" w:sz="4" w:space="0" w:color="auto"/>
                  </w:tcBorders>
                  <w:shd w:val="clear" w:color="000000" w:fill="D9D9D9"/>
                  <w:noWrap/>
                  <w:vAlign w:val="center"/>
                  <w:hideMark/>
                </w:tcPr>
                <w:p w14:paraId="556C619B"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496,997.00</w:t>
                  </w:r>
                </w:p>
                <w:p w14:paraId="39E96CB9" w14:textId="77777777" w:rsidR="005B365C" w:rsidRPr="00EE4D48" w:rsidRDefault="005B365C" w:rsidP="007A2081">
                  <w:pPr>
                    <w:spacing w:line="240" w:lineRule="auto"/>
                    <w:jc w:val="center"/>
                    <w:rPr>
                      <w:rFonts w:eastAsia="Times New Roman" w:cs="Calibri"/>
                      <w:b/>
                      <w:bCs/>
                      <w:lang w:eastAsia="en-GB"/>
                    </w:rPr>
                  </w:pPr>
                </w:p>
              </w:tc>
              <w:tc>
                <w:tcPr>
                  <w:tcW w:w="0" w:type="auto"/>
                  <w:tcBorders>
                    <w:top w:val="nil"/>
                    <w:left w:val="nil"/>
                    <w:bottom w:val="single" w:sz="4" w:space="0" w:color="auto"/>
                    <w:right w:val="single" w:sz="4" w:space="0" w:color="auto"/>
                  </w:tcBorders>
                  <w:shd w:val="clear" w:color="000000" w:fill="D9D9D9"/>
                  <w:noWrap/>
                  <w:vAlign w:val="center"/>
                  <w:hideMark/>
                </w:tcPr>
                <w:p w14:paraId="4AFCC0E2"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496,997.00</w:t>
                  </w:r>
                </w:p>
                <w:p w14:paraId="5D808979" w14:textId="77777777" w:rsidR="005B365C" w:rsidRPr="00EE4D48" w:rsidRDefault="005B365C" w:rsidP="007A2081">
                  <w:pPr>
                    <w:spacing w:line="240" w:lineRule="auto"/>
                    <w:jc w:val="center"/>
                    <w:rPr>
                      <w:rFonts w:eastAsia="Times New Roman" w:cs="Calibri"/>
                      <w:b/>
                      <w:bCs/>
                      <w:lang w:eastAsia="en-GB"/>
                    </w:rPr>
                  </w:pPr>
                </w:p>
              </w:tc>
              <w:tc>
                <w:tcPr>
                  <w:tcW w:w="0" w:type="auto"/>
                  <w:tcBorders>
                    <w:top w:val="nil"/>
                    <w:left w:val="nil"/>
                    <w:bottom w:val="single" w:sz="4" w:space="0" w:color="auto"/>
                    <w:right w:val="single" w:sz="4" w:space="0" w:color="auto"/>
                  </w:tcBorders>
                  <w:shd w:val="clear" w:color="000000" w:fill="D9D9D9"/>
                  <w:noWrap/>
                  <w:vAlign w:val="center"/>
                  <w:hideMark/>
                </w:tcPr>
                <w:p w14:paraId="2726CBF6"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20.00%</w:t>
                  </w:r>
                </w:p>
              </w:tc>
            </w:tr>
            <w:tr w:rsidR="005B365C" w:rsidRPr="00EE4D48" w14:paraId="2913E499" w14:textId="77777777" w:rsidTr="007A2081">
              <w:trPr>
                <w:trHeight w:val="290"/>
              </w:trPr>
              <w:tc>
                <w:tcPr>
                  <w:tcW w:w="0" w:type="auto"/>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32C82AC1" w14:textId="77777777" w:rsidR="005B365C" w:rsidRPr="00EE4D48" w:rsidRDefault="005B365C" w:rsidP="007A2081">
                  <w:pPr>
                    <w:spacing w:line="240" w:lineRule="auto"/>
                    <w:rPr>
                      <w:rFonts w:eastAsia="Times New Roman" w:cs="Calibri"/>
                      <w:b/>
                      <w:bCs/>
                      <w:lang w:eastAsia="en-GB"/>
                    </w:rPr>
                  </w:pPr>
                  <w:r w:rsidRPr="00EE4D48">
                    <w:rPr>
                      <w:rFonts w:eastAsia="Times New Roman" w:cs="Calibri"/>
                      <w:b/>
                      <w:bCs/>
                      <w:lang w:eastAsia="en-GB"/>
                    </w:rPr>
                    <w:t>TOTAL</w:t>
                  </w:r>
                </w:p>
              </w:tc>
              <w:tc>
                <w:tcPr>
                  <w:tcW w:w="0" w:type="auto"/>
                  <w:tcBorders>
                    <w:top w:val="nil"/>
                    <w:left w:val="nil"/>
                    <w:bottom w:val="single" w:sz="4" w:space="0" w:color="auto"/>
                    <w:right w:val="single" w:sz="4" w:space="0" w:color="auto"/>
                  </w:tcBorders>
                  <w:shd w:val="clear" w:color="000000" w:fill="D9D9D9"/>
                  <w:noWrap/>
                  <w:vAlign w:val="center"/>
                  <w:hideMark/>
                </w:tcPr>
                <w:p w14:paraId="441D0DCC"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2,484,987.00</w:t>
                  </w:r>
                </w:p>
                <w:p w14:paraId="29A7233A" w14:textId="77777777" w:rsidR="005B365C" w:rsidRPr="00EE4D48" w:rsidRDefault="005B365C" w:rsidP="007A2081">
                  <w:pPr>
                    <w:spacing w:line="240" w:lineRule="auto"/>
                    <w:jc w:val="center"/>
                    <w:rPr>
                      <w:rFonts w:eastAsia="Times New Roman" w:cs="Calibri"/>
                      <w:b/>
                      <w:bCs/>
                      <w:lang w:eastAsia="en-GB"/>
                    </w:rPr>
                  </w:pPr>
                </w:p>
              </w:tc>
              <w:tc>
                <w:tcPr>
                  <w:tcW w:w="0" w:type="auto"/>
                  <w:tcBorders>
                    <w:top w:val="nil"/>
                    <w:left w:val="nil"/>
                    <w:bottom w:val="single" w:sz="4" w:space="0" w:color="auto"/>
                    <w:right w:val="single" w:sz="4" w:space="0" w:color="auto"/>
                  </w:tcBorders>
                  <w:shd w:val="clear" w:color="000000" w:fill="D9D9D9"/>
                  <w:noWrap/>
                  <w:vAlign w:val="center"/>
                  <w:hideMark/>
                </w:tcPr>
                <w:p w14:paraId="0BFF32ED"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2,484,987.00</w:t>
                  </w:r>
                </w:p>
                <w:p w14:paraId="5851732E" w14:textId="77777777" w:rsidR="005B365C" w:rsidRPr="00EE4D48" w:rsidRDefault="005B365C" w:rsidP="007A2081">
                  <w:pPr>
                    <w:spacing w:line="240" w:lineRule="auto"/>
                    <w:jc w:val="center"/>
                    <w:rPr>
                      <w:rFonts w:eastAsia="Times New Roman" w:cs="Calibri"/>
                      <w:b/>
                      <w:bCs/>
                      <w:lang w:eastAsia="en-GB"/>
                    </w:rPr>
                  </w:pPr>
                </w:p>
              </w:tc>
              <w:tc>
                <w:tcPr>
                  <w:tcW w:w="0" w:type="auto"/>
                  <w:tcBorders>
                    <w:top w:val="nil"/>
                    <w:left w:val="nil"/>
                    <w:bottom w:val="single" w:sz="4" w:space="0" w:color="auto"/>
                    <w:right w:val="single" w:sz="4" w:space="0" w:color="auto"/>
                  </w:tcBorders>
                  <w:shd w:val="clear" w:color="000000" w:fill="D9D9D9"/>
                  <w:noWrap/>
                  <w:vAlign w:val="center"/>
                  <w:hideMark/>
                </w:tcPr>
                <w:p w14:paraId="47BC97AF" w14:textId="77777777" w:rsidR="005B365C" w:rsidRPr="00EE4D48" w:rsidRDefault="005B365C" w:rsidP="007A2081">
                  <w:pPr>
                    <w:spacing w:line="240" w:lineRule="auto"/>
                    <w:jc w:val="center"/>
                    <w:rPr>
                      <w:rFonts w:eastAsia="Times New Roman" w:cs="Calibri"/>
                      <w:b/>
                      <w:bCs/>
                      <w:lang w:eastAsia="en-GB"/>
                    </w:rPr>
                  </w:pPr>
                  <w:r w:rsidRPr="00EE4D48">
                    <w:rPr>
                      <w:rFonts w:eastAsia="Times New Roman" w:cs="Calibri"/>
                      <w:b/>
                      <w:bCs/>
                      <w:lang w:eastAsia="en-GB"/>
                    </w:rPr>
                    <w:t>100.00%</w:t>
                  </w:r>
                </w:p>
              </w:tc>
            </w:tr>
          </w:tbl>
          <w:p w14:paraId="7B359B1E" w14:textId="77777777" w:rsidR="005B365C" w:rsidRPr="00EE4D48" w:rsidRDefault="005B365C" w:rsidP="007A2081">
            <w:pPr>
              <w:spacing w:after="240" w:line="240" w:lineRule="auto"/>
              <w:contextualSpacing/>
              <w:rPr>
                <w:rFonts w:eastAsia="Times New Roman" w:cs="Times New Roman"/>
                <w:noProof/>
              </w:rPr>
            </w:pPr>
          </w:p>
        </w:tc>
      </w:tr>
    </w:tbl>
    <w:bookmarkEnd w:id="5"/>
    <w:p w14:paraId="7F24A941" w14:textId="77777777" w:rsidR="005B365C" w:rsidRPr="007171FD" w:rsidRDefault="005B365C" w:rsidP="005B365C">
      <w:pPr>
        <w:keepNext/>
        <w:numPr>
          <w:ilvl w:val="0"/>
          <w:numId w:val="80"/>
        </w:numPr>
        <w:spacing w:before="240" w:after="240" w:line="240" w:lineRule="auto"/>
        <w:outlineLvl w:val="4"/>
        <w:rPr>
          <w:rFonts w:eastAsia="Times New Roman" w:cs="Times New Roman"/>
          <w:noProof/>
          <w:szCs w:val="24"/>
          <w:u w:val="single"/>
        </w:rPr>
      </w:pPr>
      <w:r w:rsidRPr="007171FD">
        <w:rPr>
          <w:rFonts w:eastAsia="Times New Roman" w:cs="Times New Roman"/>
          <w:noProof/>
          <w:szCs w:val="24"/>
          <w:u w:val="single"/>
        </w:rPr>
        <w:lastRenderedPageBreak/>
        <w:t>Efectele estimate ale modificării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9007"/>
      </w:tblGrid>
      <w:tr w:rsidR="005B365C" w:rsidRPr="007171FD" w14:paraId="4E2A1C53" w14:textId="77777777" w:rsidTr="007A2081">
        <w:tc>
          <w:tcPr>
            <w:tcW w:w="0" w:type="auto"/>
            <w:shd w:val="clear" w:color="auto" w:fill="auto"/>
          </w:tcPr>
          <w:p w14:paraId="3C7E23A4" w14:textId="77777777" w:rsidR="005B365C" w:rsidRPr="007171FD" w:rsidRDefault="005B365C" w:rsidP="007A2081">
            <w:pPr>
              <w:spacing w:line="240" w:lineRule="auto"/>
              <w:rPr>
                <w:rFonts w:eastAsia="Times New Roman" w:cs="Times New Roman"/>
                <w:noProof/>
                <w:szCs w:val="24"/>
              </w:rPr>
            </w:pPr>
            <w:r w:rsidRPr="00663363">
              <w:rPr>
                <w:rFonts w:eastAsia="Times New Roman" w:cs="Times New Roman"/>
                <w:noProof/>
                <w:szCs w:val="24"/>
              </w:rPr>
              <w:t xml:space="preserve">Efectul acestei modificări asupra implementării SDL la nivelul teritoriului va fi unul pozitiv, prin faptul că realocarea bugetară va permite utilizarea tuturor sumelor disponibile la nivelul strategiei și va permite realizarea </w:t>
            </w:r>
            <w:r>
              <w:rPr>
                <w:rFonts w:eastAsia="Times New Roman" w:cs="Times New Roman"/>
                <w:noProof/>
                <w:szCs w:val="24"/>
              </w:rPr>
              <w:t>unui proiect de formare util pentru comunitatea locală.</w:t>
            </w:r>
          </w:p>
        </w:tc>
      </w:tr>
    </w:tbl>
    <w:p w14:paraId="408D7C83" w14:textId="77777777" w:rsidR="005B365C" w:rsidRPr="005B365C" w:rsidRDefault="005B365C" w:rsidP="005B365C">
      <w:pPr>
        <w:keepNext/>
        <w:numPr>
          <w:ilvl w:val="0"/>
          <w:numId w:val="80"/>
        </w:numPr>
        <w:spacing w:before="240" w:after="240" w:line="240" w:lineRule="auto"/>
        <w:outlineLvl w:val="4"/>
        <w:rPr>
          <w:rFonts w:eastAsia="Times New Roman" w:cs="Times New Roman"/>
          <w:noProof/>
          <w:szCs w:val="24"/>
          <w:u w:val="single"/>
          <w:lang w:val="pt-BR"/>
        </w:rPr>
      </w:pPr>
      <w:r w:rsidRPr="005B365C">
        <w:rPr>
          <w:rFonts w:eastAsia="Times New Roman" w:cs="Times New Roman"/>
          <w:noProof/>
          <w:szCs w:val="24"/>
          <w:u w:val="single"/>
          <w:lang w:val="pt-BR"/>
        </w:rPr>
        <w:t>Impactul modificării asupra indicatorilor din SDL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9007"/>
      </w:tblGrid>
      <w:tr w:rsidR="005B365C" w:rsidRPr="007171FD" w14:paraId="6D72B3CA" w14:textId="77777777" w:rsidTr="007A2081">
        <w:trPr>
          <w:trHeight w:val="378"/>
        </w:trPr>
        <w:tc>
          <w:tcPr>
            <w:tcW w:w="0" w:type="auto"/>
            <w:shd w:val="clear" w:color="auto" w:fill="auto"/>
          </w:tcPr>
          <w:p w14:paraId="0EEE77B2" w14:textId="77777777" w:rsidR="005B365C" w:rsidRPr="007171FD" w:rsidRDefault="005B365C" w:rsidP="007A2081">
            <w:pPr>
              <w:rPr>
                <w:rFonts w:eastAsia="Calibri" w:cs="Times New Roman"/>
                <w:noProof/>
                <w:szCs w:val="24"/>
              </w:rPr>
            </w:pPr>
            <w:r w:rsidRPr="00663363">
              <w:rPr>
                <w:rFonts w:eastAsia="Calibri" w:cs="Times New Roman"/>
                <w:noProof/>
                <w:szCs w:val="24"/>
              </w:rPr>
              <w:t>Modificările propuse nu influențează îndeplinirea indicatorilor asumați la momentul elaborării SDL.</w:t>
            </w:r>
          </w:p>
        </w:tc>
      </w:tr>
    </w:tbl>
    <w:p w14:paraId="64683B33" w14:textId="77777777" w:rsidR="005B365C" w:rsidRDefault="005B365C" w:rsidP="005B365C">
      <w:pPr>
        <w:tabs>
          <w:tab w:val="left" w:pos="1335"/>
        </w:tabs>
      </w:pPr>
    </w:p>
    <w:p w14:paraId="0DB4063F" w14:textId="77777777" w:rsidR="005B365C" w:rsidRPr="00A8234E" w:rsidRDefault="005B365C" w:rsidP="005B365C">
      <w:pPr>
        <w:pStyle w:val="ListParagraph"/>
        <w:numPr>
          <w:ilvl w:val="0"/>
          <w:numId w:val="72"/>
        </w:numPr>
        <w:spacing w:after="200" w:line="240" w:lineRule="auto"/>
        <w:ind w:left="644"/>
        <w:jc w:val="left"/>
        <w:rPr>
          <w:rFonts w:eastAsia="Times New Roman" w:cs="Times New Roman"/>
          <w:b/>
          <w:bCs/>
          <w:noProof/>
          <w:szCs w:val="24"/>
          <w:lang w:val="ro-RO" w:eastAsia="ro-RO"/>
        </w:rPr>
      </w:pPr>
      <w:bookmarkStart w:id="40" w:name="_Hlk88655081"/>
      <w:bookmarkStart w:id="41" w:name="_Hlk88655615"/>
      <w:r w:rsidRPr="00A8234E">
        <w:rPr>
          <w:rFonts w:eastAsia="Times New Roman" w:cs="Times New Roman"/>
          <w:b/>
          <w:bCs/>
          <w:noProof/>
          <w:szCs w:val="24"/>
          <w:lang w:val="ro-RO" w:eastAsia="ro-RO"/>
        </w:rPr>
        <w:t xml:space="preserve">DENUMIREA MODIFICĂRII: </w:t>
      </w:r>
      <w:bookmarkStart w:id="42" w:name="_Hlk72741013"/>
      <w:r w:rsidRPr="00A8234E">
        <w:rPr>
          <w:rFonts w:eastAsia="Times New Roman" w:cs="Times New Roman"/>
          <w:b/>
          <w:bCs/>
          <w:noProof/>
          <w:szCs w:val="24"/>
          <w:lang w:val="ro-RO" w:eastAsia="ro-RO"/>
        </w:rPr>
        <w:t xml:space="preserve">Modificări ale Cap. V – Descrierea măsurilor din SDL, conform pct. </w:t>
      </w:r>
      <w:r>
        <w:rPr>
          <w:rFonts w:eastAsia="Times New Roman" w:cs="Times New Roman"/>
          <w:b/>
          <w:bCs/>
          <w:noProof/>
          <w:szCs w:val="24"/>
          <w:lang w:val="ro-RO" w:eastAsia="ro-RO"/>
        </w:rPr>
        <w:t>3,</w:t>
      </w:r>
      <w:r w:rsidRPr="00A8234E">
        <w:rPr>
          <w:rFonts w:eastAsia="Times New Roman" w:cs="Times New Roman"/>
          <w:b/>
          <w:bCs/>
          <w:noProof/>
          <w:szCs w:val="24"/>
          <w:lang w:val="ro-RO" w:eastAsia="ro-RO"/>
        </w:rPr>
        <w:t xml:space="preserve"> litera </w:t>
      </w:r>
      <w:r>
        <w:rPr>
          <w:rFonts w:eastAsia="Times New Roman" w:cs="Times New Roman"/>
          <w:b/>
          <w:bCs/>
          <w:noProof/>
          <w:szCs w:val="24"/>
          <w:lang w:val="ro-RO" w:eastAsia="ro-RO"/>
        </w:rPr>
        <w:t>e</w:t>
      </w:r>
      <w:r w:rsidRPr="00A8234E">
        <w:rPr>
          <w:rFonts w:eastAsia="Times New Roman" w:cs="Times New Roman"/>
          <w:b/>
          <w:bCs/>
          <w:noProof/>
          <w:szCs w:val="24"/>
          <w:lang w:val="ro-RO" w:eastAsia="ro-RO"/>
        </w:rPr>
        <w:t>.</w:t>
      </w:r>
    </w:p>
    <w:bookmarkEnd w:id="40"/>
    <w:bookmarkEnd w:id="42"/>
    <w:p w14:paraId="4E6055E2" w14:textId="77777777" w:rsidR="005B365C" w:rsidRPr="00A8234E" w:rsidRDefault="005B365C" w:rsidP="005B365C">
      <w:pPr>
        <w:keepNext/>
        <w:numPr>
          <w:ilvl w:val="0"/>
          <w:numId w:val="89"/>
        </w:numPr>
        <w:spacing w:before="240" w:after="240" w:line="240" w:lineRule="auto"/>
        <w:outlineLvl w:val="4"/>
        <w:rPr>
          <w:rFonts w:eastAsia="Times New Roman" w:cs="Times New Roman"/>
          <w:noProof/>
          <w:szCs w:val="24"/>
          <w:u w:val="single"/>
        </w:rPr>
      </w:pPr>
      <w:r w:rsidRPr="00A8234E">
        <w:rPr>
          <w:rFonts w:eastAsia="Times New Roman" w:cs="Times New Roman"/>
          <w:noProof/>
          <w:szCs w:val="24"/>
          <w:u w:val="single"/>
        </w:rPr>
        <w:t xml:space="preserve">Motivele și/sau problemele de implementare care justifică modificarea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9007"/>
      </w:tblGrid>
      <w:tr w:rsidR="005B365C" w:rsidRPr="00A8234E" w14:paraId="7F9451C0" w14:textId="77777777" w:rsidTr="007A2081">
        <w:trPr>
          <w:trHeight w:val="293"/>
        </w:trPr>
        <w:tc>
          <w:tcPr>
            <w:tcW w:w="5000" w:type="pct"/>
            <w:shd w:val="clear" w:color="auto" w:fill="auto"/>
          </w:tcPr>
          <w:p w14:paraId="60CBA561" w14:textId="77777777" w:rsidR="005B365C" w:rsidRPr="00A8234E" w:rsidRDefault="005B365C" w:rsidP="007A2081">
            <w:pPr>
              <w:spacing w:line="240" w:lineRule="auto"/>
              <w:rPr>
                <w:rFonts w:eastAsia="Times New Roman" w:cs="Times New Roman"/>
                <w:szCs w:val="24"/>
              </w:rPr>
            </w:pPr>
            <w:r>
              <w:rPr>
                <w:rFonts w:eastAsia="Times New Roman" w:cs="Times New Roman"/>
                <w:szCs w:val="24"/>
              </w:rPr>
              <w:t>D</w:t>
            </w:r>
            <w:r w:rsidRPr="00A8234E">
              <w:rPr>
                <w:rFonts w:eastAsia="Times New Roman" w:cs="Times New Roman"/>
                <w:szCs w:val="24"/>
              </w:rPr>
              <w:t xml:space="preserve">atorită majorării bugetului aferent măsurii M9/1A, este necesară modificarea valorii sprijinului, respectiv mărirea valorii maxime acordate unui proiect de la </w:t>
            </w:r>
            <w:r>
              <w:rPr>
                <w:rFonts w:eastAsia="Times New Roman" w:cs="Times New Roman"/>
                <w:szCs w:val="24"/>
              </w:rPr>
              <w:t>29</w:t>
            </w:r>
            <w:r w:rsidRPr="00A8234E">
              <w:rPr>
                <w:rFonts w:eastAsia="Times New Roman" w:cs="Times New Roman"/>
                <w:szCs w:val="24"/>
              </w:rPr>
              <w:t xml:space="preserve">.000 de euro la </w:t>
            </w:r>
            <w:r w:rsidRPr="0089454D">
              <w:rPr>
                <w:rFonts w:eastAsia="Times New Roman" w:cs="Times New Roman"/>
                <w:szCs w:val="24"/>
              </w:rPr>
              <w:t xml:space="preserve">39,371.00 </w:t>
            </w:r>
            <w:r w:rsidRPr="00A8234E">
              <w:rPr>
                <w:rFonts w:eastAsia="Times New Roman" w:cs="Times New Roman"/>
                <w:szCs w:val="24"/>
              </w:rPr>
              <w:t xml:space="preserve">euro, astfel valoarea sprijinului va putea fi între 5.000 - </w:t>
            </w:r>
            <w:r w:rsidRPr="0089454D">
              <w:rPr>
                <w:rFonts w:eastAsia="Times New Roman" w:cs="Times New Roman"/>
                <w:szCs w:val="24"/>
              </w:rPr>
              <w:t xml:space="preserve">39,371.00 </w:t>
            </w:r>
            <w:r w:rsidRPr="00A8234E">
              <w:rPr>
                <w:rFonts w:eastAsia="Times New Roman" w:cs="Times New Roman"/>
                <w:szCs w:val="24"/>
              </w:rPr>
              <w:t>EUR.</w:t>
            </w:r>
          </w:p>
        </w:tc>
      </w:tr>
    </w:tbl>
    <w:p w14:paraId="781138F2" w14:textId="77777777" w:rsidR="005B365C" w:rsidRPr="00A8234E" w:rsidRDefault="005B365C" w:rsidP="005B365C">
      <w:pPr>
        <w:keepNext/>
        <w:numPr>
          <w:ilvl w:val="0"/>
          <w:numId w:val="89"/>
        </w:numPr>
        <w:spacing w:before="240" w:after="240" w:line="240" w:lineRule="auto"/>
        <w:outlineLvl w:val="4"/>
        <w:rPr>
          <w:rFonts w:eastAsia="Times New Roman" w:cs="Times New Roman"/>
          <w:noProof/>
          <w:szCs w:val="24"/>
          <w:u w:val="single"/>
        </w:rPr>
      </w:pPr>
      <w:r w:rsidRPr="00A8234E">
        <w:rPr>
          <w:rFonts w:eastAsia="Times New Roman" w:cs="Times New Roman"/>
          <w:noProof/>
          <w:szCs w:val="24"/>
          <w:u w:val="single"/>
        </w:rPr>
        <w:t>Modificarea propusă</w:t>
      </w:r>
    </w:p>
    <w:tbl>
      <w:tblPr>
        <w:tblW w:w="5005"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9016"/>
      </w:tblGrid>
      <w:tr w:rsidR="005B365C" w:rsidRPr="005B365C" w14:paraId="0390345A" w14:textId="77777777" w:rsidTr="007A2081">
        <w:trPr>
          <w:trHeight w:val="569"/>
        </w:trPr>
        <w:tc>
          <w:tcPr>
            <w:tcW w:w="5000" w:type="pct"/>
            <w:shd w:val="clear" w:color="auto" w:fill="auto"/>
          </w:tcPr>
          <w:p w14:paraId="47C2820B" w14:textId="77777777" w:rsidR="005B365C" w:rsidRPr="0089454D" w:rsidRDefault="005B365C" w:rsidP="007A2081">
            <w:pPr>
              <w:spacing w:after="240" w:line="240" w:lineRule="auto"/>
              <w:rPr>
                <w:rFonts w:eastAsia="Times New Roman" w:cs="Times New Roman"/>
                <w:b/>
                <w:bCs/>
                <w:noProof/>
              </w:rPr>
            </w:pPr>
            <w:r>
              <w:rPr>
                <w:rFonts w:eastAsia="Times New Roman" w:cs="Times New Roman"/>
                <w:b/>
                <w:bCs/>
                <w:noProof/>
              </w:rPr>
              <w:t xml:space="preserve">9. </w:t>
            </w:r>
            <w:r w:rsidRPr="0089454D">
              <w:rPr>
                <w:rFonts w:eastAsia="Times New Roman" w:cs="Times New Roman"/>
                <w:b/>
                <w:bCs/>
                <w:noProof/>
              </w:rPr>
              <w:t>Sume aplicabile și rata sprijinului:</w:t>
            </w:r>
          </w:p>
          <w:p w14:paraId="0C03A9A7" w14:textId="77777777" w:rsidR="005B365C" w:rsidRPr="005B365C" w:rsidRDefault="005B365C" w:rsidP="007A2081">
            <w:pPr>
              <w:spacing w:after="240" w:line="240" w:lineRule="auto"/>
              <w:rPr>
                <w:rFonts w:eastAsia="Times New Roman" w:cs="Times New Roman"/>
                <w:b/>
                <w:bCs/>
                <w:noProof/>
                <w:lang w:val="fr-FR"/>
              </w:rPr>
            </w:pPr>
            <w:r w:rsidRPr="005B365C">
              <w:rPr>
                <w:b/>
                <w:lang w:val="fr-FR"/>
              </w:rPr>
              <w:t xml:space="preserve">Valoarea sprijinului: </w:t>
            </w:r>
            <w:r w:rsidRPr="005B365C">
              <w:rPr>
                <w:lang w:val="fr-FR"/>
              </w:rPr>
              <w:t xml:space="preserve">între 5.000 - </w:t>
            </w:r>
            <w:ins w:id="43" w:author="Incze Laura" w:date="2021-11-09T18:35:00Z">
              <w:r w:rsidRPr="005B365C">
                <w:rPr>
                  <w:lang w:val="fr-FR"/>
                </w:rPr>
                <w:t xml:space="preserve">39,371.00 </w:t>
              </w:r>
            </w:ins>
            <w:del w:id="44" w:author="Incze Laura" w:date="2021-11-09T18:35:00Z">
              <w:r w:rsidRPr="005B365C" w:rsidDel="003A4D80">
                <w:rPr>
                  <w:lang w:val="fr-FR"/>
                </w:rPr>
                <w:delText xml:space="preserve">29.000 </w:delText>
              </w:r>
            </w:del>
            <w:r w:rsidRPr="005B365C">
              <w:rPr>
                <w:lang w:val="fr-FR"/>
              </w:rPr>
              <w:t>EUR/proiect</w:t>
            </w:r>
          </w:p>
        </w:tc>
      </w:tr>
    </w:tbl>
    <w:bookmarkEnd w:id="41"/>
    <w:p w14:paraId="4E351B83" w14:textId="77777777" w:rsidR="005B365C" w:rsidRPr="00A8234E" w:rsidRDefault="005B365C" w:rsidP="005B365C">
      <w:pPr>
        <w:keepNext/>
        <w:numPr>
          <w:ilvl w:val="0"/>
          <w:numId w:val="89"/>
        </w:numPr>
        <w:spacing w:before="240" w:after="240" w:line="240" w:lineRule="auto"/>
        <w:outlineLvl w:val="4"/>
        <w:rPr>
          <w:rFonts w:eastAsia="Times New Roman" w:cs="Times New Roman"/>
          <w:noProof/>
          <w:szCs w:val="24"/>
          <w:u w:val="single"/>
        </w:rPr>
      </w:pPr>
      <w:r w:rsidRPr="00A8234E">
        <w:rPr>
          <w:rFonts w:eastAsia="Times New Roman" w:cs="Times New Roman"/>
          <w:noProof/>
          <w:szCs w:val="24"/>
          <w:u w:val="single"/>
        </w:rPr>
        <w:lastRenderedPageBreak/>
        <w:t>Efectele estimate ale modificării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9007"/>
      </w:tblGrid>
      <w:tr w:rsidR="005B365C" w:rsidRPr="00A8234E" w14:paraId="0D2E68B6" w14:textId="77777777" w:rsidTr="007A2081">
        <w:trPr>
          <w:trHeight w:val="508"/>
        </w:trPr>
        <w:tc>
          <w:tcPr>
            <w:tcW w:w="0" w:type="auto"/>
            <w:shd w:val="clear" w:color="auto" w:fill="auto"/>
          </w:tcPr>
          <w:p w14:paraId="666D60FB" w14:textId="77777777" w:rsidR="005B365C" w:rsidRPr="00A8234E" w:rsidRDefault="005B365C" w:rsidP="007A2081">
            <w:pPr>
              <w:spacing w:line="240" w:lineRule="auto"/>
              <w:rPr>
                <w:rFonts w:eastAsia="Times New Roman" w:cs="Times New Roman"/>
                <w:noProof/>
                <w:szCs w:val="24"/>
              </w:rPr>
            </w:pPr>
            <w:r w:rsidRPr="005D2CF2">
              <w:rPr>
                <w:rFonts w:eastAsia="Times New Roman" w:cs="Times New Roman"/>
                <w:szCs w:val="24"/>
              </w:rPr>
              <w:t>Efectul acestei modificări asupra implementării SDL la nivelul teritoriului va fi unul pozitiv, prin faptul că realocarea bugetară va permite utilizarea tuturor sumelor disponibile la nivelul strategiei și va permite realizarea unui proiect de formare util pentru comunitatea locală</w:t>
            </w:r>
          </w:p>
        </w:tc>
      </w:tr>
    </w:tbl>
    <w:p w14:paraId="4873B455" w14:textId="77777777" w:rsidR="005B365C" w:rsidRPr="005B365C" w:rsidRDefault="005B365C" w:rsidP="005B365C">
      <w:pPr>
        <w:keepNext/>
        <w:numPr>
          <w:ilvl w:val="0"/>
          <w:numId w:val="89"/>
        </w:numPr>
        <w:spacing w:before="240" w:after="240" w:line="240" w:lineRule="auto"/>
        <w:outlineLvl w:val="4"/>
        <w:rPr>
          <w:rFonts w:eastAsia="Times New Roman" w:cs="Times New Roman"/>
          <w:noProof/>
          <w:szCs w:val="24"/>
          <w:u w:val="single"/>
          <w:lang w:val="pt-BR"/>
        </w:rPr>
      </w:pPr>
      <w:r w:rsidRPr="005B365C">
        <w:rPr>
          <w:rFonts w:eastAsia="Times New Roman" w:cs="Times New Roman"/>
          <w:noProof/>
          <w:szCs w:val="24"/>
          <w:u w:val="single"/>
          <w:lang w:val="pt-BR"/>
        </w:rPr>
        <w:t>Impactul modificării asupra indicatorilor din SDL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9007"/>
      </w:tblGrid>
      <w:tr w:rsidR="005B365C" w:rsidRPr="00A8234E" w14:paraId="585D8E92" w14:textId="77777777" w:rsidTr="007A2081">
        <w:trPr>
          <w:trHeight w:val="378"/>
        </w:trPr>
        <w:tc>
          <w:tcPr>
            <w:tcW w:w="0" w:type="auto"/>
            <w:shd w:val="clear" w:color="auto" w:fill="auto"/>
          </w:tcPr>
          <w:p w14:paraId="19D9ECC9" w14:textId="77777777" w:rsidR="005B365C" w:rsidRPr="00A8234E" w:rsidRDefault="005B365C" w:rsidP="007A2081">
            <w:pPr>
              <w:spacing w:line="240" w:lineRule="auto"/>
              <w:rPr>
                <w:rFonts w:cs="Times New Roman"/>
                <w:noProof/>
                <w:szCs w:val="24"/>
              </w:rPr>
            </w:pPr>
            <w:r w:rsidRPr="00A8234E">
              <w:rPr>
                <w:rFonts w:eastAsia="Times New Roman" w:cs="Times New Roman"/>
                <w:szCs w:val="24"/>
              </w:rPr>
              <w:t>Modificările propuse nu influențează îndeplinirea indicatorilor asumați la momentul elaborării SDL.</w:t>
            </w:r>
          </w:p>
        </w:tc>
      </w:tr>
    </w:tbl>
    <w:p w14:paraId="18334FAF" w14:textId="77777777" w:rsidR="005B365C" w:rsidRDefault="005B365C" w:rsidP="005B365C">
      <w:pPr>
        <w:tabs>
          <w:tab w:val="left" w:pos="1335"/>
        </w:tabs>
      </w:pPr>
    </w:p>
    <w:p w14:paraId="650F77B1" w14:textId="77777777" w:rsidR="005B365C" w:rsidRDefault="005B365C" w:rsidP="0077086C">
      <w:pPr>
        <w:pStyle w:val="Heading1"/>
        <w:spacing w:line="276" w:lineRule="auto"/>
        <w:rPr>
          <w:lang w:val="ro-RO"/>
        </w:rPr>
        <w:sectPr w:rsidR="005B365C" w:rsidSect="00A62821">
          <w:pgSz w:w="11907" w:h="16839" w:code="9"/>
          <w:pgMar w:top="1440" w:right="1440" w:bottom="1440" w:left="1440" w:header="720" w:footer="720" w:gutter="0"/>
          <w:cols w:space="720"/>
          <w:docGrid w:linePitch="360"/>
        </w:sectPr>
      </w:pPr>
    </w:p>
    <w:p w14:paraId="03F8D7EF" w14:textId="77777777" w:rsidR="001B2EFE" w:rsidRPr="001C04B8" w:rsidRDefault="00A5727D" w:rsidP="0077086C">
      <w:pPr>
        <w:pStyle w:val="Heading1"/>
        <w:spacing w:line="276" w:lineRule="auto"/>
        <w:rPr>
          <w:lang w:val="ro-RO"/>
        </w:rPr>
      </w:pPr>
      <w:r w:rsidRPr="001C04B8">
        <w:rPr>
          <w:lang w:val="ro-RO"/>
        </w:rPr>
        <w:lastRenderedPageBreak/>
        <w:t>INTRODUCERE</w:t>
      </w:r>
      <w:bookmarkEnd w:id="2"/>
      <w:bookmarkEnd w:id="3"/>
      <w:bookmarkEnd w:id="4"/>
    </w:p>
    <w:p w14:paraId="45F8B0B2" w14:textId="77777777" w:rsidR="00BC54AC" w:rsidRPr="001C04B8" w:rsidRDefault="00BC54AC" w:rsidP="0077086C">
      <w:pPr>
        <w:spacing w:line="276" w:lineRule="auto"/>
        <w:rPr>
          <w:rStyle w:val="SubtleEmphasis"/>
          <w:szCs w:val="22"/>
          <w:lang w:val="ro-RO"/>
        </w:rPr>
      </w:pPr>
    </w:p>
    <w:p w14:paraId="4FDB939E" w14:textId="244B6EFF" w:rsidR="000B45FC" w:rsidRPr="001C04B8" w:rsidRDefault="00A900A1" w:rsidP="0077086C">
      <w:pPr>
        <w:spacing w:line="276" w:lineRule="auto"/>
        <w:rPr>
          <w:rStyle w:val="SubtleEmphasis"/>
          <w:szCs w:val="22"/>
          <w:lang w:val="ro-RO"/>
        </w:rPr>
      </w:pPr>
      <w:r w:rsidRPr="001C04B8">
        <w:rPr>
          <w:rStyle w:val="SubtleEmphasis"/>
          <w:szCs w:val="22"/>
          <w:lang w:val="ro-RO"/>
        </w:rPr>
        <w:t>Importanța implementării LEADER în dezvoltarea teritoriului acoperit de parteneriat</w:t>
      </w:r>
    </w:p>
    <w:p w14:paraId="39B4E407" w14:textId="77777777" w:rsidR="00A900A1" w:rsidRPr="001C04B8" w:rsidRDefault="00A900A1" w:rsidP="0077086C">
      <w:pPr>
        <w:spacing w:line="276" w:lineRule="auto"/>
        <w:rPr>
          <w:rStyle w:val="SubtleEmphasis"/>
          <w:szCs w:val="22"/>
          <w:lang w:val="ro-RO"/>
        </w:rPr>
      </w:pPr>
    </w:p>
    <w:p w14:paraId="619A7A9D" w14:textId="77777777" w:rsidR="007F2ADB" w:rsidRPr="001C04B8" w:rsidRDefault="007F2ADB" w:rsidP="0077086C">
      <w:pPr>
        <w:autoSpaceDE w:val="0"/>
        <w:autoSpaceDN w:val="0"/>
        <w:adjustRightInd w:val="0"/>
        <w:spacing w:line="276" w:lineRule="auto"/>
        <w:rPr>
          <w:szCs w:val="22"/>
          <w:lang w:val="ro-RO"/>
        </w:rPr>
      </w:pPr>
      <w:r w:rsidRPr="001C04B8">
        <w:rPr>
          <w:szCs w:val="22"/>
          <w:lang w:val="ro-RO"/>
        </w:rPr>
        <w:t>Implementarea programului LEADER în teritoriul GAL Someș Transilvan are ca punct de plecare nevoile şi potenţialul endogen, identificate la nivel local.</w:t>
      </w:r>
    </w:p>
    <w:p w14:paraId="7E5ECD05" w14:textId="77777777" w:rsidR="007F2ADB" w:rsidRPr="001C04B8" w:rsidRDefault="007F2ADB" w:rsidP="0077086C">
      <w:pPr>
        <w:autoSpaceDE w:val="0"/>
        <w:autoSpaceDN w:val="0"/>
        <w:adjustRightInd w:val="0"/>
        <w:spacing w:line="276" w:lineRule="auto"/>
        <w:rPr>
          <w:szCs w:val="22"/>
          <w:lang w:val="ro-RO"/>
        </w:rPr>
      </w:pPr>
      <w:r w:rsidRPr="001C04B8">
        <w:rPr>
          <w:szCs w:val="22"/>
          <w:lang w:val="ro-RO"/>
        </w:rPr>
        <w:t>Nevoia de dezvoltare într-o manieră integrată și inovativă a problematicilor de importanță locală, de dezvoltare echilibrată a comunităților locale este vitală pentru accelerarea evoluţiei structurale a acestei microregiuni.</w:t>
      </w:r>
    </w:p>
    <w:p w14:paraId="15EC3FEA" w14:textId="77777777" w:rsidR="007F2ADB" w:rsidRPr="001C04B8" w:rsidRDefault="007F2ADB" w:rsidP="0077086C">
      <w:pPr>
        <w:autoSpaceDE w:val="0"/>
        <w:autoSpaceDN w:val="0"/>
        <w:adjustRightInd w:val="0"/>
        <w:spacing w:line="276" w:lineRule="auto"/>
        <w:rPr>
          <w:iCs/>
          <w:szCs w:val="22"/>
          <w:lang w:val="ro-RO"/>
        </w:rPr>
      </w:pPr>
      <w:r w:rsidRPr="001C04B8">
        <w:rPr>
          <w:szCs w:val="22"/>
          <w:lang w:val="ro-RO"/>
        </w:rPr>
        <w:t>De asemenea, nevoia întăririi guvernanței locale în termeni de capacitate de gestionare trebuie să fie sporită, ca actorii interesați din zonele rurale să fie mai bine informați și stimulați în legătură cu posibilitatea de a se implica în mai mare măsură în procesul de dezvoltare a propriilor comunități locale.  Implicarea actorilor locali în dezvoltarea zonelor în care activează, va contribui la realizarea unei dezvoltări dinamice sprijinită de o strategie de dezvoltare locală elaborată şi implementată local şi administrată de reprezentanţi ai GAL. Inovarea în cadrul abordării LEADER va conduce la adaptarea nevoilor la cerințele contextului local.</w:t>
      </w:r>
    </w:p>
    <w:p w14:paraId="3771F09D" w14:textId="490E4F71" w:rsidR="007F2ADB" w:rsidRPr="001C04B8" w:rsidRDefault="007F2ADB" w:rsidP="0077086C">
      <w:pPr>
        <w:spacing w:line="276" w:lineRule="auto"/>
        <w:rPr>
          <w:szCs w:val="22"/>
          <w:lang w:val="ro-RO"/>
        </w:rPr>
      </w:pPr>
      <w:r w:rsidRPr="001C04B8">
        <w:rPr>
          <w:szCs w:val="22"/>
          <w:lang w:val="ro-RO"/>
        </w:rPr>
        <w:t>Oportunitatea specifică regăsită în cadrul teritoriului Someș Transilvan este dată de faptul că acest teritoriu a funcționat ca un parteneriat eficient în perioada de programare 2007 – 2013, având rezultate excelente la nivel național, posibilitățile de dezvoltare prin continuitatea abordării LEADER în teritoriu fiind extrem de ridicate. Continuarea demersurilor începute în precedentul ciclu de planificare al Uniunii Europene (2007 – 2013) este necesar pentru a stabiliza parteneriatul constituit și a crește capacitatea acestuia at</w:t>
      </w:r>
      <w:r w:rsidR="00245BF5" w:rsidRPr="001C04B8">
        <w:rPr>
          <w:szCs w:val="22"/>
          <w:lang w:val="ro-RO"/>
        </w:rPr>
        <w:t>ât prin cooptarea de noi membri</w:t>
      </w:r>
      <w:r w:rsidRPr="001C04B8">
        <w:rPr>
          <w:szCs w:val="22"/>
          <w:lang w:val="ro-RO"/>
        </w:rPr>
        <w:t xml:space="preserve"> cât și prin îmbunătățirea coeziunii și a capacităților interne ale grupului. Credem că continuarea activității și în perioada</w:t>
      </w:r>
      <w:r w:rsidR="00964783" w:rsidRPr="001C04B8">
        <w:rPr>
          <w:szCs w:val="22"/>
          <w:lang w:val="ro-RO"/>
        </w:rPr>
        <w:t xml:space="preserve"> de programare financiară</w:t>
      </w:r>
      <w:r w:rsidRPr="001C04B8">
        <w:rPr>
          <w:szCs w:val="22"/>
          <w:lang w:val="ro-RO"/>
        </w:rPr>
        <w:t xml:space="preserve"> 2014 – 2020 o să conducă la creșterea impactului avut de activitatea grupului de acțiune locală atât la nivelul dezvoltării economice dar și în privința reducerii sărăciei, dezvoltării locale în zonele rurale, promovarea incluziunii sociale, combaterea sărăciei și discriminării.</w:t>
      </w:r>
    </w:p>
    <w:p w14:paraId="7CEE01E7" w14:textId="77777777" w:rsidR="00A900A1" w:rsidRPr="001C04B8" w:rsidRDefault="00A900A1" w:rsidP="0077086C">
      <w:pPr>
        <w:spacing w:line="276" w:lineRule="auto"/>
        <w:rPr>
          <w:rStyle w:val="SubtleEmphasis"/>
          <w:szCs w:val="22"/>
          <w:lang w:val="ro-RO"/>
        </w:rPr>
      </w:pPr>
    </w:p>
    <w:p w14:paraId="115994EF" w14:textId="01446F7D" w:rsidR="007F2ADB" w:rsidRPr="001C04B8" w:rsidRDefault="00A900A1" w:rsidP="0077086C">
      <w:pPr>
        <w:spacing w:line="276" w:lineRule="auto"/>
        <w:rPr>
          <w:rStyle w:val="SubtleEmphasis"/>
          <w:szCs w:val="22"/>
          <w:lang w:val="ro-RO"/>
        </w:rPr>
      </w:pPr>
      <w:r w:rsidRPr="001C04B8">
        <w:rPr>
          <w:rStyle w:val="SubtleEmphasis"/>
          <w:szCs w:val="22"/>
          <w:lang w:val="ro-RO"/>
        </w:rPr>
        <w:t>Introducere generală despre situația teritoriului</w:t>
      </w:r>
    </w:p>
    <w:p w14:paraId="51CBEFE1" w14:textId="77777777" w:rsidR="00A900A1" w:rsidRPr="001C04B8" w:rsidRDefault="00A900A1" w:rsidP="0077086C">
      <w:pPr>
        <w:spacing w:line="276" w:lineRule="auto"/>
        <w:rPr>
          <w:rStyle w:val="SubtleEmphasis"/>
          <w:szCs w:val="22"/>
          <w:lang w:val="ro-RO"/>
        </w:rPr>
      </w:pPr>
    </w:p>
    <w:p w14:paraId="34B34D65" w14:textId="77777777" w:rsidR="007F2ADB" w:rsidRPr="001C04B8" w:rsidRDefault="007F2ADB" w:rsidP="0077086C">
      <w:pPr>
        <w:spacing w:line="276" w:lineRule="auto"/>
        <w:rPr>
          <w:iCs/>
          <w:szCs w:val="22"/>
          <w:lang w:val="ro-RO"/>
        </w:rPr>
      </w:pPr>
      <w:r w:rsidRPr="001C04B8">
        <w:rPr>
          <w:iCs/>
          <w:szCs w:val="22"/>
          <w:lang w:val="ro-RO"/>
        </w:rPr>
        <w:t xml:space="preserve">Teritoriul GAL-ului Someş Transilvan se situează în Regiunea de Nord-Vest al judetul Cluj, în partea estică a municipiului Cluj-Napoca şi cuprinde partea nord-estică a acestuia la interferența a două mari unități de relief: Podișul Someșan, în vest şi Câmpia Transilvania, în est, fiind traversat de la sud la nord de râul Someșul Mic. </w:t>
      </w:r>
    </w:p>
    <w:p w14:paraId="5DACFAD9" w14:textId="1AC1B954" w:rsidR="007F2ADB" w:rsidRPr="001C04B8" w:rsidRDefault="007F2ADB" w:rsidP="0077086C">
      <w:pPr>
        <w:tabs>
          <w:tab w:val="left" w:pos="360"/>
        </w:tabs>
        <w:spacing w:line="276" w:lineRule="auto"/>
        <w:rPr>
          <w:iCs/>
          <w:szCs w:val="22"/>
          <w:lang w:val="ro-RO"/>
        </w:rPr>
      </w:pPr>
      <w:r w:rsidRPr="001C04B8">
        <w:rPr>
          <w:iCs/>
          <w:szCs w:val="22"/>
          <w:lang w:val="ro-RO"/>
        </w:rPr>
        <w:t>Populaţia teritoriului este multiculturală, formată prin conviețuirea mai multor naționalități: români, maghiari, rromi și chiar și germani, dar într-un procent mai scăzut. Confesiunile religioase existente sun</w:t>
      </w:r>
      <w:r w:rsidR="00720C08" w:rsidRPr="001C04B8">
        <w:rPr>
          <w:iCs/>
          <w:szCs w:val="22"/>
          <w:lang w:val="ro-RO"/>
        </w:rPr>
        <w:t>t</w:t>
      </w:r>
      <w:r w:rsidRPr="001C04B8">
        <w:rPr>
          <w:iCs/>
          <w:szCs w:val="22"/>
          <w:lang w:val="ro-RO"/>
        </w:rPr>
        <w:t xml:space="preserve">: ortodoxă, reformată, penticostală, greco-catolică, baptistă, adventistă şi romano-catolică. </w:t>
      </w:r>
    </w:p>
    <w:p w14:paraId="50204AE5" w14:textId="77777777" w:rsidR="007F2ADB" w:rsidRPr="001C04B8" w:rsidRDefault="007F2ADB" w:rsidP="0077086C">
      <w:pPr>
        <w:tabs>
          <w:tab w:val="left" w:pos="360"/>
        </w:tabs>
        <w:spacing w:line="276" w:lineRule="auto"/>
        <w:rPr>
          <w:iCs/>
          <w:szCs w:val="22"/>
          <w:lang w:val="ro-RO"/>
        </w:rPr>
      </w:pPr>
      <w:r w:rsidRPr="001C04B8">
        <w:rPr>
          <w:iCs/>
          <w:szCs w:val="22"/>
          <w:lang w:val="ro-RO"/>
        </w:rPr>
        <w:t xml:space="preserve">Cele mai importante activități agricole care se desfășoară pe raza acestui teritoriu sunt agricultura, pomicultura, creșterea animalelor și apicultura. De menționat faptul că la nivel de asociativitate în activități agricole există deja două cooperative, una legumicolă, iar cealaltă apicolă. </w:t>
      </w:r>
    </w:p>
    <w:p w14:paraId="01E61AE5" w14:textId="77777777" w:rsidR="007F2ADB" w:rsidRPr="001C04B8" w:rsidRDefault="007F2ADB" w:rsidP="0077086C">
      <w:pPr>
        <w:tabs>
          <w:tab w:val="left" w:pos="360"/>
        </w:tabs>
        <w:spacing w:line="276" w:lineRule="auto"/>
        <w:rPr>
          <w:iCs/>
          <w:szCs w:val="22"/>
          <w:lang w:val="ro-RO"/>
        </w:rPr>
      </w:pPr>
      <w:r w:rsidRPr="001C04B8">
        <w:rPr>
          <w:iCs/>
          <w:szCs w:val="22"/>
          <w:lang w:val="ro-RO"/>
        </w:rPr>
        <w:t>Din punct de vedere turistic teritoriul se află într-o situație foarte avantajoasă, dispunând de mai multe valori culturale și istorice care reprezintă reale atracții turistice.</w:t>
      </w:r>
    </w:p>
    <w:p w14:paraId="3CEE35EE" w14:textId="3BF825C1" w:rsidR="007F2ADB" w:rsidRPr="001C04B8" w:rsidRDefault="007F2ADB" w:rsidP="0077086C">
      <w:pPr>
        <w:tabs>
          <w:tab w:val="left" w:pos="360"/>
        </w:tabs>
        <w:spacing w:line="276" w:lineRule="auto"/>
        <w:rPr>
          <w:rStyle w:val="SubtleEmphasis"/>
          <w:b w:val="0"/>
          <w:spacing w:val="0"/>
          <w:szCs w:val="22"/>
          <w:lang w:val="ro-RO"/>
        </w:rPr>
      </w:pPr>
      <w:r w:rsidRPr="001C04B8">
        <w:rPr>
          <w:iCs/>
          <w:szCs w:val="22"/>
          <w:lang w:val="ro-RO"/>
        </w:rPr>
        <w:lastRenderedPageBreak/>
        <w:t>Dată fiind bogăția teritoriului atât din punct de vedere cultural și istoric, multiculturalitatea etnică, precum și problemele sociale cu care se confruntă, există mai multe organizații neguvernamentale care și-au propus să contribuie la dezvoltarea socio-economică a teritoriului.</w:t>
      </w:r>
    </w:p>
    <w:p w14:paraId="3975C6AF" w14:textId="77777777" w:rsidR="00A900A1" w:rsidRPr="001C04B8" w:rsidRDefault="00A900A1" w:rsidP="0077086C">
      <w:pPr>
        <w:spacing w:line="276" w:lineRule="auto"/>
        <w:rPr>
          <w:rStyle w:val="SubtleEmphasis"/>
          <w:szCs w:val="22"/>
          <w:lang w:val="ro-RO"/>
        </w:rPr>
      </w:pPr>
    </w:p>
    <w:p w14:paraId="6F1425A9" w14:textId="3BD83660" w:rsidR="007F2ADB" w:rsidRPr="001C04B8" w:rsidRDefault="00A900A1" w:rsidP="0077086C">
      <w:pPr>
        <w:spacing w:line="276" w:lineRule="auto"/>
        <w:rPr>
          <w:rStyle w:val="SubtleEmphasis"/>
          <w:szCs w:val="22"/>
          <w:lang w:val="ro-RO"/>
        </w:rPr>
      </w:pPr>
      <w:r w:rsidRPr="001C04B8">
        <w:rPr>
          <w:rStyle w:val="SubtleEmphasis"/>
          <w:szCs w:val="22"/>
          <w:lang w:val="ro-RO"/>
        </w:rPr>
        <w:t>Principalele obiective previzionate</w:t>
      </w:r>
    </w:p>
    <w:p w14:paraId="7653EADC" w14:textId="77777777" w:rsidR="00A900A1" w:rsidRPr="001C04B8" w:rsidRDefault="00A900A1" w:rsidP="0077086C">
      <w:pPr>
        <w:spacing w:line="276" w:lineRule="auto"/>
        <w:rPr>
          <w:rStyle w:val="SubtleEmphasis"/>
          <w:szCs w:val="22"/>
          <w:lang w:val="ro-RO"/>
        </w:rPr>
      </w:pPr>
    </w:p>
    <w:p w14:paraId="03AEAB70" w14:textId="0F942DE5" w:rsidR="007F2ADB" w:rsidRPr="001C04B8" w:rsidRDefault="007F2ADB" w:rsidP="0077086C">
      <w:pPr>
        <w:spacing w:line="276" w:lineRule="auto"/>
        <w:rPr>
          <w:b/>
          <w:szCs w:val="22"/>
          <w:lang w:val="ro-RO"/>
        </w:rPr>
      </w:pPr>
      <w:r w:rsidRPr="001C04B8">
        <w:rPr>
          <w:iCs/>
          <w:szCs w:val="22"/>
          <w:lang w:val="ro-RO"/>
        </w:rPr>
        <w:t xml:space="preserve">Pentru definirea obiectivelor și direcțiilor de dezvoltare previzionate, în primul rând este necesară luarea în considerare </w:t>
      </w:r>
      <w:r w:rsidR="00F83F95" w:rsidRPr="001C04B8">
        <w:rPr>
          <w:iCs/>
          <w:szCs w:val="22"/>
          <w:lang w:val="ro-RO"/>
        </w:rPr>
        <w:t>a celor prevăzute în  Strategia</w:t>
      </w:r>
      <w:r w:rsidRPr="001C04B8">
        <w:rPr>
          <w:iCs/>
          <w:szCs w:val="22"/>
          <w:lang w:val="ro-RO"/>
        </w:rPr>
        <w:t xml:space="preserve"> Europa 2020</w:t>
      </w:r>
      <w:r w:rsidR="00F83F95" w:rsidRPr="001C04B8">
        <w:rPr>
          <w:iCs/>
          <w:szCs w:val="22"/>
          <w:lang w:val="ro-RO"/>
        </w:rPr>
        <w:t>, Programul</w:t>
      </w:r>
      <w:r w:rsidRPr="001C04B8">
        <w:rPr>
          <w:iCs/>
          <w:szCs w:val="22"/>
          <w:lang w:val="ro-RO"/>
        </w:rPr>
        <w:t xml:space="preserve"> Național de Reformă 2015 și Strategia de dezvoltare a Județului Cluj 2014-2020. Totodată, este necesară și analizarea realizărilor exercițiului trecut, a necesităților reale existente și apărute în ultima perioadă. De aceea, noua strategie de dezvoltare a GAL-ului Someş Transilvan își propune o reală dezvoltare economică, socio-culturală a teritoriului, prin stimularea parteneriatelor, transferului de cunoștințe și implementarea inițiativelor inovative, dar mai ales implicarea reală a cetățenilor în deciziile strategice pe termen lung. Ceea ce se dorește sunt sprijinirea conservării patrimoniului local și al tradițiilor, stimularea asociativității, a activităților de turism rural, stimularea activităților de economie socială, dezvoltarea produselor locale, crearea de locuri de muncă, precum și îmbunătățirea micii infrastructuri locale. Ca urmare a celor relatate, obiectivele strategice pe termen lung previzionate sunt aceleași ca și în exercițiul anterior:</w:t>
      </w:r>
      <w:r w:rsidR="000B45FC" w:rsidRPr="001C04B8">
        <w:rPr>
          <w:iCs/>
          <w:szCs w:val="22"/>
          <w:lang w:val="ro-RO"/>
        </w:rPr>
        <w:t xml:space="preserve"> </w:t>
      </w:r>
      <w:r w:rsidR="000B45FC" w:rsidRPr="001C04B8">
        <w:rPr>
          <w:b/>
          <w:szCs w:val="22"/>
          <w:lang w:val="ro-RO"/>
        </w:rPr>
        <w:t xml:space="preserve">dezvoltarea </w:t>
      </w:r>
      <w:r w:rsidR="000B45FC" w:rsidRPr="001C04B8">
        <w:rPr>
          <w:b/>
          <w:iCs/>
          <w:szCs w:val="22"/>
          <w:lang w:val="ro-RO"/>
        </w:rPr>
        <w:t xml:space="preserve">economică și socio-culturală </w:t>
      </w:r>
      <w:r w:rsidR="000B45FC" w:rsidRPr="001C04B8">
        <w:rPr>
          <w:b/>
          <w:szCs w:val="22"/>
          <w:lang w:val="ro-RO"/>
        </w:rPr>
        <w:t>sustenabilă și durabilă, bazată pe întărirea coeziunii socio-economice și a identității teritoriale</w:t>
      </w:r>
      <w:r w:rsidR="00E934BD" w:rsidRPr="001C04B8">
        <w:rPr>
          <w:b/>
          <w:szCs w:val="22"/>
          <w:lang w:val="ro-RO"/>
        </w:rPr>
        <w:t>.</w:t>
      </w:r>
    </w:p>
    <w:p w14:paraId="70AACEA6" w14:textId="77777777" w:rsidR="00A900A1" w:rsidRPr="001C04B8" w:rsidRDefault="00A900A1" w:rsidP="0077086C">
      <w:pPr>
        <w:spacing w:line="276" w:lineRule="auto"/>
        <w:rPr>
          <w:rStyle w:val="SubtleEmphasis"/>
          <w:szCs w:val="22"/>
          <w:lang w:val="ro-RO"/>
        </w:rPr>
      </w:pPr>
    </w:p>
    <w:p w14:paraId="40E81F33" w14:textId="15F17CD2" w:rsidR="007F2ADB" w:rsidRPr="001C04B8" w:rsidRDefault="00A900A1" w:rsidP="0077086C">
      <w:pPr>
        <w:spacing w:line="276" w:lineRule="auto"/>
        <w:rPr>
          <w:rStyle w:val="SubtleEmphasis"/>
          <w:szCs w:val="22"/>
          <w:lang w:val="ro-RO"/>
        </w:rPr>
      </w:pPr>
      <w:r w:rsidRPr="001C04B8">
        <w:rPr>
          <w:rStyle w:val="SubtleEmphasis"/>
          <w:szCs w:val="22"/>
          <w:lang w:val="ro-RO"/>
        </w:rPr>
        <w:t>Intenția de a desfășura activități de cooperare</w:t>
      </w:r>
    </w:p>
    <w:p w14:paraId="63C6A4F9" w14:textId="77777777" w:rsidR="00A900A1" w:rsidRPr="001C04B8" w:rsidRDefault="00A900A1" w:rsidP="0077086C">
      <w:pPr>
        <w:spacing w:line="276" w:lineRule="auto"/>
        <w:rPr>
          <w:rStyle w:val="SubtleEmphasis"/>
          <w:szCs w:val="22"/>
          <w:lang w:val="ro-RO"/>
        </w:rPr>
      </w:pPr>
    </w:p>
    <w:p w14:paraId="2401C125" w14:textId="77777777" w:rsidR="007F2ADB" w:rsidRPr="001C04B8" w:rsidRDefault="007F2ADB" w:rsidP="0077086C">
      <w:pPr>
        <w:spacing w:line="276" w:lineRule="auto"/>
        <w:rPr>
          <w:szCs w:val="22"/>
          <w:lang w:val="ro-RO"/>
        </w:rPr>
      </w:pPr>
      <w:r w:rsidRPr="001C04B8">
        <w:rPr>
          <w:szCs w:val="22"/>
          <w:lang w:val="ro-RO"/>
        </w:rPr>
        <w:t>Unul dintre cele mai importante obiective ale GAL Someș Transilvan fiind dezvoltarea comunităţilor prin cooperare, iar cooperarea reprezintă lucrul comun pentru atingerea unor scopuri comune, asociația își propune participarea la proiecte de cooperare, așa cum a făcut și până acum. Conform axei LEADER, cooperarea reprezintă o modalitate de a extinde experiențele locale pentru îmbunătăţirea strategiilor locale, un mod de a avea acces la informaţii şi idei noi, de a face schimb de experiență şi de a învăța din experiența altor regiuni sau ţări, pentru a stimula şi sprijini inovația, pentru dobândire de competenţe şi îmbunătățirea lor. Astfel se dorește continuarea activităților de cooperare atât la nivel local și teritorial, cât și la nivel internațional. Se urmărește organizarea de întâlniri, schimburi de experiență cu organizații similare sau cu care există un interes comun în ceea ce privește dezvoltarea rurală și implementarea planurilor de dezvoltare locală, precum și stabilirea legăturilor şi parteneriatelor posibile în vederea colaborării viitoare.</w:t>
      </w:r>
    </w:p>
    <w:p w14:paraId="08365E4B" w14:textId="77777777" w:rsidR="00B4167C" w:rsidRDefault="007F2ADB" w:rsidP="0077086C">
      <w:pPr>
        <w:spacing w:line="276" w:lineRule="auto"/>
        <w:rPr>
          <w:iCs/>
          <w:szCs w:val="22"/>
          <w:lang w:val="ro-RO"/>
        </w:rPr>
      </w:pPr>
      <w:r w:rsidRPr="001C04B8">
        <w:rPr>
          <w:iCs/>
          <w:szCs w:val="22"/>
          <w:lang w:val="ro-RO"/>
        </w:rPr>
        <w:t>Activitățile de cooperare vor contribui la îndeplinirea obiectivelor din SDL.</w:t>
      </w:r>
    </w:p>
    <w:p w14:paraId="50C0011C" w14:textId="0C73CB34" w:rsidR="00B4167C" w:rsidRDefault="00B4167C" w:rsidP="0077086C">
      <w:pPr>
        <w:spacing w:line="276" w:lineRule="auto"/>
        <w:rPr>
          <w:iCs/>
          <w:szCs w:val="22"/>
          <w:lang w:val="ro-RO"/>
        </w:rPr>
      </w:pPr>
      <w:r>
        <w:rPr>
          <w:iCs/>
          <w:szCs w:val="22"/>
          <w:lang w:val="ro-RO"/>
        </w:rPr>
        <w:t>P</w:t>
      </w:r>
      <w:r w:rsidRPr="00B4167C">
        <w:rPr>
          <w:iCs/>
          <w:szCs w:val="22"/>
          <w:lang w:val="ro-RO"/>
        </w:rPr>
        <w:t xml:space="preserve">roiectele de cooperare </w:t>
      </w:r>
      <w:r w:rsidR="00610155">
        <w:rPr>
          <w:iCs/>
          <w:szCs w:val="22"/>
          <w:lang w:val="ro-RO"/>
        </w:rPr>
        <w:t>pot să</w:t>
      </w:r>
      <w:r w:rsidRPr="00B4167C">
        <w:rPr>
          <w:iCs/>
          <w:szCs w:val="22"/>
          <w:lang w:val="ro-RO"/>
        </w:rPr>
        <w:t xml:space="preserve"> acoper</w:t>
      </w:r>
      <w:r w:rsidR="00610155">
        <w:rPr>
          <w:iCs/>
          <w:szCs w:val="22"/>
          <w:lang w:val="ro-RO"/>
        </w:rPr>
        <w:t>e</w:t>
      </w:r>
      <w:r w:rsidRPr="00B4167C">
        <w:rPr>
          <w:iCs/>
          <w:szCs w:val="22"/>
          <w:lang w:val="ro-RO"/>
        </w:rPr>
        <w:t xml:space="preserve"> urmatoarele tematici:</w:t>
      </w:r>
    </w:p>
    <w:p w14:paraId="3300F959" w14:textId="32F8869D" w:rsidR="00B4167C" w:rsidRDefault="00B4167C" w:rsidP="008B7258">
      <w:pPr>
        <w:pStyle w:val="ListParagraph"/>
        <w:numPr>
          <w:ilvl w:val="0"/>
          <w:numId w:val="79"/>
        </w:numPr>
        <w:spacing w:line="276" w:lineRule="auto"/>
        <w:rPr>
          <w:iCs/>
          <w:szCs w:val="22"/>
          <w:lang w:val="ro-RO"/>
        </w:rPr>
      </w:pPr>
      <w:r>
        <w:rPr>
          <w:iCs/>
          <w:szCs w:val="22"/>
          <w:lang w:val="ro-RO"/>
        </w:rPr>
        <w:t>Dezvoltarea cicloturismului în teritoriu</w:t>
      </w:r>
    </w:p>
    <w:p w14:paraId="0350F52E" w14:textId="40F17EDC" w:rsidR="00B4167C" w:rsidRDefault="00B4167C" w:rsidP="008B7258">
      <w:pPr>
        <w:pStyle w:val="ListParagraph"/>
        <w:numPr>
          <w:ilvl w:val="0"/>
          <w:numId w:val="79"/>
        </w:numPr>
        <w:spacing w:line="276" w:lineRule="auto"/>
        <w:rPr>
          <w:iCs/>
          <w:szCs w:val="22"/>
          <w:lang w:val="ro-RO"/>
        </w:rPr>
      </w:pPr>
      <w:r>
        <w:rPr>
          <w:iCs/>
          <w:szCs w:val="22"/>
          <w:lang w:val="ro-RO"/>
        </w:rPr>
        <w:t>Organizarea unor târguri</w:t>
      </w:r>
      <w:r w:rsidR="00610155">
        <w:rPr>
          <w:iCs/>
          <w:szCs w:val="22"/>
          <w:lang w:val="ro-RO"/>
        </w:rPr>
        <w:t xml:space="preserve"> și ateliere de lucru</w:t>
      </w:r>
      <w:r w:rsidRPr="00B4167C">
        <w:rPr>
          <w:iCs/>
          <w:szCs w:val="22"/>
          <w:lang w:val="ro-RO"/>
        </w:rPr>
        <w:t>;</w:t>
      </w:r>
    </w:p>
    <w:p w14:paraId="7E6181A4" w14:textId="3C3DCEF5" w:rsidR="00B4167C" w:rsidRPr="00B4167C" w:rsidRDefault="00B4167C" w:rsidP="008B7258">
      <w:pPr>
        <w:pStyle w:val="ListParagraph"/>
        <w:numPr>
          <w:ilvl w:val="0"/>
          <w:numId w:val="79"/>
        </w:numPr>
        <w:spacing w:line="276" w:lineRule="auto"/>
        <w:rPr>
          <w:iCs/>
          <w:szCs w:val="22"/>
          <w:lang w:val="ro-RO"/>
        </w:rPr>
      </w:pPr>
      <w:r w:rsidRPr="00B4167C">
        <w:rPr>
          <w:iCs/>
          <w:szCs w:val="22"/>
          <w:lang w:val="ro-RO"/>
        </w:rPr>
        <w:t xml:space="preserve">Dezvoltarea </w:t>
      </w:r>
      <w:r w:rsidR="00610155">
        <w:rPr>
          <w:iCs/>
          <w:szCs w:val="22"/>
          <w:lang w:val="ro-RO"/>
        </w:rPr>
        <w:t>tursmului rural/</w:t>
      </w:r>
      <w:r w:rsidRPr="00B4167C">
        <w:rPr>
          <w:iCs/>
          <w:szCs w:val="22"/>
          <w:lang w:val="ro-RO"/>
        </w:rPr>
        <w:t>ecoturismului;</w:t>
      </w:r>
    </w:p>
    <w:p w14:paraId="7DB76ED4" w14:textId="13B4BFF2" w:rsidR="00B4167C" w:rsidRPr="00B4167C" w:rsidRDefault="00B4167C" w:rsidP="008B7258">
      <w:pPr>
        <w:pStyle w:val="ListParagraph"/>
        <w:numPr>
          <w:ilvl w:val="0"/>
          <w:numId w:val="79"/>
        </w:numPr>
        <w:spacing w:line="276" w:lineRule="auto"/>
        <w:rPr>
          <w:iCs/>
          <w:szCs w:val="22"/>
          <w:lang w:val="ro-RO"/>
        </w:rPr>
      </w:pPr>
      <w:r w:rsidRPr="00B4167C">
        <w:rPr>
          <w:iCs/>
          <w:szCs w:val="22"/>
          <w:lang w:val="ro-RO"/>
        </w:rPr>
        <w:t>Promovarea specificului local;</w:t>
      </w:r>
    </w:p>
    <w:p w14:paraId="0123BDC5" w14:textId="2D486B4F" w:rsidR="00B4167C" w:rsidRPr="00B4167C" w:rsidRDefault="00B4167C" w:rsidP="008B7258">
      <w:pPr>
        <w:pStyle w:val="ListParagraph"/>
        <w:numPr>
          <w:ilvl w:val="0"/>
          <w:numId w:val="79"/>
        </w:numPr>
        <w:spacing w:line="276" w:lineRule="auto"/>
        <w:rPr>
          <w:iCs/>
          <w:szCs w:val="22"/>
          <w:lang w:val="ro-RO"/>
        </w:rPr>
      </w:pPr>
      <w:r w:rsidRPr="00B4167C">
        <w:rPr>
          <w:iCs/>
          <w:szCs w:val="22"/>
          <w:lang w:val="ro-RO"/>
        </w:rPr>
        <w:t>Promovarea patrimoniului cultural;</w:t>
      </w:r>
    </w:p>
    <w:p w14:paraId="0337D500" w14:textId="7676F160" w:rsidR="00B4167C" w:rsidRDefault="00B4167C" w:rsidP="008B7258">
      <w:pPr>
        <w:pStyle w:val="ListParagraph"/>
        <w:numPr>
          <w:ilvl w:val="0"/>
          <w:numId w:val="79"/>
        </w:numPr>
        <w:spacing w:line="276" w:lineRule="auto"/>
        <w:rPr>
          <w:iCs/>
          <w:szCs w:val="22"/>
          <w:lang w:val="ro-RO"/>
        </w:rPr>
      </w:pPr>
      <w:r w:rsidRPr="00B4167C">
        <w:rPr>
          <w:iCs/>
          <w:szCs w:val="22"/>
          <w:lang w:val="ro-RO"/>
        </w:rPr>
        <w:t>Promovarea patrimoniului natural;</w:t>
      </w:r>
    </w:p>
    <w:p w14:paraId="445D5709" w14:textId="77777777" w:rsidR="00B4167C" w:rsidRPr="00B4167C" w:rsidRDefault="00B4167C" w:rsidP="008B7258">
      <w:pPr>
        <w:pStyle w:val="ListParagraph"/>
        <w:numPr>
          <w:ilvl w:val="0"/>
          <w:numId w:val="79"/>
        </w:numPr>
        <w:spacing w:line="276" w:lineRule="auto"/>
        <w:rPr>
          <w:iCs/>
          <w:szCs w:val="22"/>
          <w:lang w:val="ro-RO"/>
        </w:rPr>
      </w:pPr>
      <w:r w:rsidRPr="00B4167C">
        <w:rPr>
          <w:iCs/>
          <w:szCs w:val="22"/>
          <w:lang w:val="ro-RO"/>
        </w:rPr>
        <w:t>Dezvoltarea de lanturi alimentare scurte;</w:t>
      </w:r>
    </w:p>
    <w:p w14:paraId="4BE0D886" w14:textId="3665A913" w:rsidR="00B4167C" w:rsidRPr="00B4167C" w:rsidRDefault="00B4167C" w:rsidP="008B7258">
      <w:pPr>
        <w:pStyle w:val="ListParagraph"/>
        <w:numPr>
          <w:ilvl w:val="0"/>
          <w:numId w:val="79"/>
        </w:numPr>
        <w:spacing w:line="276" w:lineRule="auto"/>
        <w:rPr>
          <w:iCs/>
          <w:szCs w:val="22"/>
          <w:lang w:val="ro-RO"/>
        </w:rPr>
      </w:pPr>
      <w:r w:rsidRPr="00B4167C">
        <w:rPr>
          <w:iCs/>
          <w:szCs w:val="22"/>
          <w:lang w:val="ro-RO"/>
        </w:rPr>
        <w:t>Implementarea de campanii de educare a consumatorului;</w:t>
      </w:r>
    </w:p>
    <w:p w14:paraId="0BDF67DF" w14:textId="40630D0D" w:rsidR="00B4167C" w:rsidRPr="00B4167C" w:rsidRDefault="00B4167C" w:rsidP="008B7258">
      <w:pPr>
        <w:pStyle w:val="ListParagraph"/>
        <w:numPr>
          <w:ilvl w:val="0"/>
          <w:numId w:val="79"/>
        </w:numPr>
        <w:spacing w:line="276" w:lineRule="auto"/>
        <w:rPr>
          <w:iCs/>
          <w:szCs w:val="22"/>
          <w:lang w:val="ro-RO"/>
        </w:rPr>
      </w:pPr>
      <w:r w:rsidRPr="00B4167C">
        <w:rPr>
          <w:iCs/>
          <w:szCs w:val="22"/>
          <w:lang w:val="ro-RO"/>
        </w:rPr>
        <w:lastRenderedPageBreak/>
        <w:t>Organizarea de evenimente culturale</w:t>
      </w:r>
      <w:r>
        <w:rPr>
          <w:iCs/>
          <w:szCs w:val="22"/>
          <w:lang w:val="ro-RO"/>
        </w:rPr>
        <w:t xml:space="preserve"> și recreative</w:t>
      </w:r>
      <w:r w:rsidRPr="00B4167C">
        <w:rPr>
          <w:iCs/>
          <w:szCs w:val="22"/>
          <w:lang w:val="ro-RO"/>
        </w:rPr>
        <w:t xml:space="preserve"> pe raza teritoriului;</w:t>
      </w:r>
    </w:p>
    <w:p w14:paraId="14A08BAA" w14:textId="67142D09" w:rsidR="00B4167C" w:rsidRPr="00B4167C" w:rsidRDefault="00B4167C" w:rsidP="008B7258">
      <w:pPr>
        <w:pStyle w:val="ListParagraph"/>
        <w:numPr>
          <w:ilvl w:val="0"/>
          <w:numId w:val="79"/>
        </w:numPr>
        <w:spacing w:line="276" w:lineRule="auto"/>
        <w:rPr>
          <w:iCs/>
          <w:szCs w:val="22"/>
          <w:lang w:val="ro-RO"/>
        </w:rPr>
      </w:pPr>
      <w:r w:rsidRPr="00B4167C">
        <w:rPr>
          <w:iCs/>
          <w:szCs w:val="22"/>
          <w:lang w:val="ro-RO"/>
        </w:rPr>
        <w:t>Dezvoltarea capacitatii resursei umane de pe raza teritoriului;</w:t>
      </w:r>
    </w:p>
    <w:p w14:paraId="3C46E88C" w14:textId="20A470A4" w:rsidR="000D0D37" w:rsidRDefault="00B4167C" w:rsidP="008B7258">
      <w:pPr>
        <w:pStyle w:val="ListParagraph"/>
        <w:numPr>
          <w:ilvl w:val="0"/>
          <w:numId w:val="79"/>
        </w:numPr>
        <w:spacing w:line="276" w:lineRule="auto"/>
        <w:rPr>
          <w:iCs/>
          <w:szCs w:val="22"/>
          <w:lang w:val="ro-RO"/>
        </w:rPr>
      </w:pPr>
      <w:r w:rsidRPr="00B4167C">
        <w:rPr>
          <w:iCs/>
          <w:szCs w:val="22"/>
          <w:lang w:val="ro-RO"/>
        </w:rPr>
        <w:t>Dezvoltarea comunitara si coeziune sociala.</w:t>
      </w:r>
    </w:p>
    <w:p w14:paraId="447D858F" w14:textId="77777777" w:rsidR="00610155" w:rsidRDefault="00610155" w:rsidP="00610155">
      <w:pPr>
        <w:pStyle w:val="ListParagraph"/>
        <w:spacing w:line="276" w:lineRule="auto"/>
        <w:rPr>
          <w:iCs/>
          <w:szCs w:val="22"/>
          <w:lang w:val="ro-RO"/>
        </w:rPr>
      </w:pPr>
    </w:p>
    <w:p w14:paraId="7598A117" w14:textId="77777777" w:rsidR="00B4167C" w:rsidRDefault="00B4167C" w:rsidP="00B4167C">
      <w:pPr>
        <w:spacing w:line="276" w:lineRule="auto"/>
        <w:rPr>
          <w:iCs/>
          <w:szCs w:val="22"/>
          <w:lang w:val="ro-RO"/>
        </w:rPr>
      </w:pPr>
    </w:p>
    <w:p w14:paraId="014B4ED7" w14:textId="77777777" w:rsidR="00B4167C" w:rsidRDefault="00B4167C" w:rsidP="00B4167C">
      <w:pPr>
        <w:spacing w:line="276" w:lineRule="auto"/>
        <w:rPr>
          <w:iCs/>
          <w:szCs w:val="22"/>
          <w:lang w:val="ro-RO"/>
        </w:rPr>
      </w:pPr>
    </w:p>
    <w:p w14:paraId="721E590B" w14:textId="77777777" w:rsidR="00B4167C" w:rsidRDefault="00B4167C" w:rsidP="00B4167C">
      <w:pPr>
        <w:spacing w:line="276" w:lineRule="auto"/>
        <w:rPr>
          <w:iCs/>
          <w:szCs w:val="22"/>
          <w:lang w:val="ro-RO"/>
        </w:rPr>
      </w:pPr>
    </w:p>
    <w:p w14:paraId="044C02F3" w14:textId="411C34B2" w:rsidR="005D15B9" w:rsidRPr="00523B41" w:rsidRDefault="005D15B9">
      <w:pPr>
        <w:spacing w:line="276" w:lineRule="auto"/>
        <w:rPr>
          <w:iCs/>
          <w:szCs w:val="22"/>
          <w:lang w:val="ro-RO"/>
        </w:rPr>
        <w:sectPr w:rsidR="005D15B9" w:rsidRPr="00523B41" w:rsidSect="00A62821">
          <w:pgSz w:w="11907" w:h="16839" w:code="9"/>
          <w:pgMar w:top="1440" w:right="1440" w:bottom="1440" w:left="1440" w:header="720" w:footer="720" w:gutter="0"/>
          <w:cols w:space="720"/>
          <w:docGrid w:linePitch="360"/>
        </w:sectPr>
      </w:pPr>
    </w:p>
    <w:p w14:paraId="3E1EDE8E" w14:textId="77777777" w:rsidR="005C3E6A" w:rsidRDefault="005C3E6A" w:rsidP="00EF193F">
      <w:pPr>
        <w:pStyle w:val="Heading1"/>
        <w:rPr>
          <w:lang w:val="ro-RO"/>
        </w:rPr>
        <w:sectPr w:rsidR="005C3E6A" w:rsidSect="0077086C">
          <w:type w:val="continuous"/>
          <w:pgSz w:w="11907" w:h="16839" w:code="9"/>
          <w:pgMar w:top="1440" w:right="1440" w:bottom="1440" w:left="1440" w:header="720" w:footer="720" w:gutter="0"/>
          <w:cols w:space="720"/>
          <w:docGrid w:linePitch="360"/>
        </w:sectPr>
      </w:pPr>
      <w:bookmarkStart w:id="45" w:name="_Toc447884292"/>
    </w:p>
    <w:p w14:paraId="5411593F" w14:textId="27568AFD" w:rsidR="00A900A1" w:rsidRPr="001C04B8" w:rsidRDefault="00A900A1" w:rsidP="00EF193F">
      <w:pPr>
        <w:pStyle w:val="Heading1"/>
        <w:rPr>
          <w:lang w:val="ro-RO"/>
        </w:rPr>
      </w:pPr>
      <w:bookmarkStart w:id="46" w:name="_Toc448875726"/>
      <w:bookmarkStart w:id="47" w:name="_Toc518464343"/>
      <w:r w:rsidRPr="001C04B8">
        <w:rPr>
          <w:lang w:val="ro-RO"/>
        </w:rPr>
        <w:lastRenderedPageBreak/>
        <w:t>CAPITOLUL I: PREZENTAREA TERITORIULUI ȘI A POPULAȚIEI ACOPERITE – ANALIZA DIAGNOSTIC</w:t>
      </w:r>
      <w:bookmarkEnd w:id="45"/>
      <w:bookmarkEnd w:id="46"/>
      <w:bookmarkEnd w:id="47"/>
    </w:p>
    <w:p w14:paraId="3899A08D" w14:textId="77777777" w:rsidR="00A900A1" w:rsidRPr="001C04B8" w:rsidRDefault="00A900A1" w:rsidP="0077086C">
      <w:pPr>
        <w:autoSpaceDE w:val="0"/>
        <w:autoSpaceDN w:val="0"/>
        <w:adjustRightInd w:val="0"/>
        <w:spacing w:line="276" w:lineRule="auto"/>
        <w:rPr>
          <w:lang w:val="ro-RO"/>
        </w:rPr>
      </w:pPr>
    </w:p>
    <w:p w14:paraId="78B112D1" w14:textId="71D37DBE" w:rsidR="00A900A1" w:rsidRPr="001C04B8" w:rsidRDefault="00A900A1" w:rsidP="0077086C">
      <w:pPr>
        <w:autoSpaceDE w:val="0"/>
        <w:autoSpaceDN w:val="0"/>
        <w:adjustRightInd w:val="0"/>
        <w:spacing w:line="276" w:lineRule="auto"/>
        <w:rPr>
          <w:lang w:val="ro-RO"/>
        </w:rPr>
      </w:pPr>
      <w:r w:rsidRPr="001C04B8">
        <w:rPr>
          <w:b/>
          <w:lang w:val="ro-RO"/>
        </w:rPr>
        <w:t>Teritoriul</w:t>
      </w:r>
      <w:r w:rsidRPr="001C04B8">
        <w:rPr>
          <w:lang w:val="ro-RO"/>
        </w:rPr>
        <w:t xml:space="preserve"> GAL Someș Transilvan este situat în Regiunea de Dezvoltare Nord-Vest, în partea estică a județului Cluj. Teritoriul se află la intersecția a două mari unități de relief, Podișul Someșean respectiv Câmpia Transilvania, și este intersectat în direcția sud-nord de râul Someșul Mic. Din punct de vedere morfologic, trei sferturi din suprafața GAL-ului reprezintă zona deluroasă, cu versanți cu pante relativ domoale, cu altitudini de până la 500 m, iar un sfert din teritoriu zona depresionară a Someșului Mic, cu terase de luncă şi altitudini de până la 280 m. Teritoriul GAL-ului este format din </w:t>
      </w:r>
      <w:r w:rsidRPr="001C04B8">
        <w:rPr>
          <w:b/>
          <w:lang w:val="ro-RO"/>
        </w:rPr>
        <w:t>12 comune</w:t>
      </w:r>
      <w:r w:rsidRPr="001C04B8">
        <w:rPr>
          <w:lang w:val="ro-RO"/>
        </w:rPr>
        <w:t xml:space="preserve"> și localitățile aferente acestora: </w:t>
      </w:r>
      <w:r w:rsidRPr="001C04B8">
        <w:rPr>
          <w:b/>
          <w:lang w:val="ro-RO"/>
        </w:rPr>
        <w:t xml:space="preserve">Aluniș, Apahida, Bobîlna, Bonțida, Borșa, Cornești, </w:t>
      </w:r>
      <w:r w:rsidR="00EF193F" w:rsidRPr="001C04B8">
        <w:rPr>
          <w:b/>
          <w:lang w:val="ro-RO"/>
        </w:rPr>
        <w:t>Dăbâca</w:t>
      </w:r>
      <w:r w:rsidRPr="001C04B8">
        <w:rPr>
          <w:b/>
          <w:lang w:val="ro-RO"/>
        </w:rPr>
        <w:t>, Iclod, Jucu, Mintiu Gherlii, Sic și Vultureni.</w:t>
      </w:r>
      <w:r w:rsidRPr="001C04B8">
        <w:rPr>
          <w:lang w:val="ro-RO"/>
        </w:rPr>
        <w:t xml:space="preserve"> Populația totală a comunelor aferente GAL Someș Transilvan este de </w:t>
      </w:r>
      <w:r w:rsidRPr="001C04B8">
        <w:rPr>
          <w:b/>
          <w:lang w:val="ro-RO"/>
        </w:rPr>
        <w:t>39.226 persoane, pe o suprafață de 894,33 km²,</w:t>
      </w:r>
      <w:r w:rsidRPr="001C04B8">
        <w:rPr>
          <w:lang w:val="ro-RO"/>
        </w:rPr>
        <w:t xml:space="preserve"> teritoriul având o densitate medie a populației de </w:t>
      </w:r>
      <w:r w:rsidRPr="001C04B8">
        <w:rPr>
          <w:b/>
          <w:lang w:val="ro-RO"/>
        </w:rPr>
        <w:t>43,86 persoane/km</w:t>
      </w:r>
      <w:r w:rsidRPr="001C04B8">
        <w:rPr>
          <w:lang w:val="ro-RO"/>
        </w:rPr>
        <w:t>².</w:t>
      </w:r>
      <w:r w:rsidRPr="001C04B8">
        <w:rPr>
          <w:rStyle w:val="FootnoteReference"/>
          <w:lang w:val="ro-RO"/>
        </w:rPr>
        <w:footnoteReference w:id="5"/>
      </w:r>
    </w:p>
    <w:p w14:paraId="3C2BD4B6" w14:textId="77777777" w:rsidR="00A900A1" w:rsidRPr="001C04B8" w:rsidRDefault="00A900A1" w:rsidP="0077086C">
      <w:pPr>
        <w:autoSpaceDE w:val="0"/>
        <w:autoSpaceDN w:val="0"/>
        <w:adjustRightInd w:val="0"/>
        <w:spacing w:line="276" w:lineRule="auto"/>
        <w:rPr>
          <w:lang w:val="ro-RO"/>
        </w:rPr>
      </w:pPr>
      <w:r w:rsidRPr="001C04B8">
        <w:rPr>
          <w:lang w:val="ro-RO"/>
        </w:rPr>
        <w:t xml:space="preserve">Din punct de vedere al dezvoltării comunelor aferente, </w:t>
      </w:r>
      <w:r w:rsidRPr="001C04B8">
        <w:rPr>
          <w:b/>
          <w:lang w:val="ro-RO"/>
        </w:rPr>
        <w:t>Indicele de Dezvoltare Umană Locală (IDUL)</w:t>
      </w:r>
      <w:r w:rsidRPr="001C04B8">
        <w:rPr>
          <w:lang w:val="ro-RO"/>
        </w:rPr>
        <w:t xml:space="preserve"> este indicatorul folosit la nivel național pentru măsurarea dezvoltării. Valorile acestuia pentru comunele aferente GAL Someș Transilvan sunt următoarele:</w:t>
      </w:r>
    </w:p>
    <w:p w14:paraId="788C1C76" w14:textId="77777777" w:rsidR="00A900A1" w:rsidRPr="001C04B8" w:rsidRDefault="00A900A1" w:rsidP="0077086C">
      <w:pPr>
        <w:autoSpaceDE w:val="0"/>
        <w:autoSpaceDN w:val="0"/>
        <w:adjustRightInd w:val="0"/>
        <w:spacing w:line="276" w:lineRule="auto"/>
        <w:rPr>
          <w:lang w:val="ro-RO"/>
        </w:rPr>
      </w:pPr>
    </w:p>
    <w:p w14:paraId="322CCC9C" w14:textId="77777777" w:rsidR="00A900A1" w:rsidRPr="001C04B8" w:rsidRDefault="00A900A1" w:rsidP="0077086C">
      <w:pPr>
        <w:spacing w:line="276" w:lineRule="auto"/>
        <w:ind w:firstLine="720"/>
        <w:rPr>
          <w:lang w:val="ro-RO"/>
        </w:rPr>
      </w:pPr>
      <w:r w:rsidRPr="001C04B8">
        <w:rPr>
          <w:b/>
          <w:lang w:val="ro-RO"/>
        </w:rPr>
        <w:t>Tabel 1.</w:t>
      </w:r>
      <w:r w:rsidRPr="001C04B8">
        <w:rPr>
          <w:lang w:val="ro-RO"/>
        </w:rPr>
        <w:t xml:space="preserve"> </w:t>
      </w:r>
      <w:r w:rsidRPr="001C04B8">
        <w:rPr>
          <w:i/>
          <w:lang w:val="ro-RO"/>
        </w:rPr>
        <w:t>Nivelul de dezvoltare a comunelor din teritoriu în funcție de IDUL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2190"/>
        <w:gridCol w:w="2789"/>
        <w:gridCol w:w="2189"/>
      </w:tblGrid>
      <w:tr w:rsidR="00A900A1" w:rsidRPr="001C04B8" w14:paraId="0EB62540" w14:textId="77777777" w:rsidTr="00A900A1">
        <w:trPr>
          <w:trHeight w:val="20"/>
          <w:jc w:val="center"/>
        </w:trPr>
        <w:tc>
          <w:tcPr>
            <w:tcW w:w="1025" w:type="pct"/>
            <w:shd w:val="clear" w:color="4F81BD" w:fill="4F81BD"/>
            <w:noWrap/>
            <w:hideMark/>
          </w:tcPr>
          <w:p w14:paraId="7BB24C51"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Comuna</w:t>
            </w:r>
          </w:p>
        </w:tc>
        <w:tc>
          <w:tcPr>
            <w:tcW w:w="1214" w:type="pct"/>
            <w:shd w:val="clear" w:color="4F81BD" w:fill="4F81BD"/>
            <w:noWrap/>
            <w:vAlign w:val="bottom"/>
            <w:hideMark/>
          </w:tcPr>
          <w:p w14:paraId="0226C2DB"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IDUL 2011</w:t>
            </w:r>
          </w:p>
        </w:tc>
        <w:tc>
          <w:tcPr>
            <w:tcW w:w="1546" w:type="pct"/>
            <w:shd w:val="clear" w:color="4F81BD" w:fill="4F81BD"/>
            <w:noWrap/>
            <w:hideMark/>
          </w:tcPr>
          <w:p w14:paraId="240DEFC0"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Comuna</w:t>
            </w:r>
          </w:p>
        </w:tc>
        <w:tc>
          <w:tcPr>
            <w:tcW w:w="1214" w:type="pct"/>
            <w:shd w:val="clear" w:color="4F81BD" w:fill="4F81BD"/>
            <w:noWrap/>
            <w:vAlign w:val="bottom"/>
            <w:hideMark/>
          </w:tcPr>
          <w:p w14:paraId="45B36853"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IDUL 2011</w:t>
            </w:r>
          </w:p>
        </w:tc>
      </w:tr>
      <w:tr w:rsidR="00A900A1" w:rsidRPr="001C04B8" w14:paraId="74FB23E3" w14:textId="77777777" w:rsidTr="00A900A1">
        <w:trPr>
          <w:trHeight w:val="20"/>
          <w:jc w:val="center"/>
        </w:trPr>
        <w:tc>
          <w:tcPr>
            <w:tcW w:w="1025" w:type="pct"/>
            <w:shd w:val="clear" w:color="auto" w:fill="auto"/>
            <w:noWrap/>
            <w:hideMark/>
          </w:tcPr>
          <w:p w14:paraId="7CBFCDB5" w14:textId="77777777" w:rsidR="00A900A1" w:rsidRPr="001C04B8" w:rsidRDefault="00A900A1" w:rsidP="0077086C">
            <w:pPr>
              <w:spacing w:line="276" w:lineRule="auto"/>
              <w:rPr>
                <w:rFonts w:eastAsia="Times New Roman" w:cs="Times New Roman"/>
                <w:b/>
                <w:bCs/>
                <w:lang w:val="ro-RO"/>
              </w:rPr>
            </w:pPr>
            <w:r w:rsidRPr="001C04B8">
              <w:rPr>
                <w:rFonts w:eastAsia="Times New Roman" w:cs="Times New Roman"/>
                <w:b/>
                <w:bCs/>
                <w:lang w:val="ro-RO"/>
              </w:rPr>
              <w:t>Aluniș</w:t>
            </w:r>
          </w:p>
        </w:tc>
        <w:tc>
          <w:tcPr>
            <w:tcW w:w="1214" w:type="pct"/>
            <w:shd w:val="clear" w:color="auto" w:fill="auto"/>
            <w:noWrap/>
            <w:vAlign w:val="bottom"/>
            <w:hideMark/>
          </w:tcPr>
          <w:p w14:paraId="65438134" w14:textId="77777777" w:rsidR="00A900A1" w:rsidRPr="001C04B8" w:rsidRDefault="00A900A1" w:rsidP="0077086C">
            <w:pPr>
              <w:spacing w:line="276" w:lineRule="auto"/>
              <w:rPr>
                <w:rFonts w:eastAsia="Times New Roman" w:cs="Times New Roman"/>
                <w:b/>
                <w:lang w:val="ro-RO"/>
              </w:rPr>
            </w:pPr>
            <w:r w:rsidRPr="001C04B8">
              <w:rPr>
                <w:rFonts w:eastAsia="Times New Roman" w:cs="Times New Roman"/>
                <w:b/>
                <w:lang w:val="ro-RO"/>
              </w:rPr>
              <w:t>39.77</w:t>
            </w:r>
          </w:p>
        </w:tc>
        <w:tc>
          <w:tcPr>
            <w:tcW w:w="1546" w:type="pct"/>
            <w:shd w:val="clear" w:color="auto" w:fill="auto"/>
            <w:noWrap/>
            <w:hideMark/>
          </w:tcPr>
          <w:p w14:paraId="69C089D2" w14:textId="58CAEEE1" w:rsidR="00A900A1" w:rsidRPr="001C04B8" w:rsidRDefault="00D37F3C" w:rsidP="0077086C">
            <w:pPr>
              <w:spacing w:line="276" w:lineRule="auto"/>
              <w:rPr>
                <w:rFonts w:eastAsia="Times New Roman" w:cs="Times New Roman"/>
                <w:b/>
                <w:bCs/>
                <w:lang w:val="ro-RO"/>
              </w:rPr>
            </w:pPr>
            <w:r w:rsidRPr="001C04B8">
              <w:rPr>
                <w:rFonts w:eastAsia="Times New Roman" w:cs="Times New Roman"/>
                <w:b/>
                <w:bCs/>
                <w:lang w:val="ro-RO"/>
              </w:rPr>
              <w:t>Dăbâca</w:t>
            </w:r>
          </w:p>
        </w:tc>
        <w:tc>
          <w:tcPr>
            <w:tcW w:w="1214" w:type="pct"/>
            <w:shd w:val="clear" w:color="auto" w:fill="auto"/>
            <w:noWrap/>
            <w:vAlign w:val="bottom"/>
            <w:hideMark/>
          </w:tcPr>
          <w:p w14:paraId="1A7426A4" w14:textId="77777777" w:rsidR="00A900A1" w:rsidRPr="001C04B8" w:rsidRDefault="00A900A1" w:rsidP="0077086C">
            <w:pPr>
              <w:spacing w:line="276" w:lineRule="auto"/>
              <w:rPr>
                <w:rFonts w:eastAsia="Times New Roman" w:cs="Times New Roman"/>
                <w:b/>
                <w:lang w:val="ro-RO"/>
              </w:rPr>
            </w:pPr>
            <w:r w:rsidRPr="001C04B8">
              <w:rPr>
                <w:rFonts w:eastAsia="Times New Roman" w:cs="Times New Roman"/>
                <w:b/>
                <w:lang w:val="ro-RO"/>
              </w:rPr>
              <w:t>43.84</w:t>
            </w:r>
          </w:p>
        </w:tc>
      </w:tr>
      <w:tr w:rsidR="00A900A1" w:rsidRPr="001C04B8" w14:paraId="69E07A70" w14:textId="77777777" w:rsidTr="00A900A1">
        <w:trPr>
          <w:trHeight w:val="20"/>
          <w:jc w:val="center"/>
        </w:trPr>
        <w:tc>
          <w:tcPr>
            <w:tcW w:w="1025" w:type="pct"/>
            <w:shd w:val="clear" w:color="auto" w:fill="auto"/>
            <w:noWrap/>
            <w:hideMark/>
          </w:tcPr>
          <w:p w14:paraId="619CB226" w14:textId="77777777" w:rsidR="00A900A1" w:rsidRPr="001C04B8" w:rsidRDefault="00A900A1" w:rsidP="0077086C">
            <w:pPr>
              <w:spacing w:line="276" w:lineRule="auto"/>
              <w:rPr>
                <w:rFonts w:eastAsia="Times New Roman" w:cs="Times New Roman"/>
                <w:bCs/>
                <w:lang w:val="ro-RO"/>
              </w:rPr>
            </w:pPr>
            <w:r w:rsidRPr="001C04B8">
              <w:rPr>
                <w:rFonts w:eastAsia="Times New Roman" w:cs="Times New Roman"/>
                <w:bCs/>
                <w:lang w:val="ro-RO"/>
              </w:rPr>
              <w:t>Apahida</w:t>
            </w:r>
          </w:p>
        </w:tc>
        <w:tc>
          <w:tcPr>
            <w:tcW w:w="1214" w:type="pct"/>
            <w:shd w:val="clear" w:color="auto" w:fill="auto"/>
            <w:noWrap/>
            <w:vAlign w:val="bottom"/>
            <w:hideMark/>
          </w:tcPr>
          <w:p w14:paraId="536B5137" w14:textId="77777777" w:rsidR="00A900A1" w:rsidRPr="001C04B8" w:rsidRDefault="00A900A1" w:rsidP="0077086C">
            <w:pPr>
              <w:spacing w:line="276" w:lineRule="auto"/>
              <w:rPr>
                <w:rFonts w:eastAsia="Times New Roman" w:cs="Times New Roman"/>
                <w:lang w:val="ro-RO"/>
              </w:rPr>
            </w:pPr>
            <w:r w:rsidRPr="001C04B8">
              <w:rPr>
                <w:rFonts w:eastAsia="Times New Roman" w:cs="Times New Roman"/>
                <w:lang w:val="ro-RO"/>
              </w:rPr>
              <w:t>81.18</w:t>
            </w:r>
          </w:p>
        </w:tc>
        <w:tc>
          <w:tcPr>
            <w:tcW w:w="1546" w:type="pct"/>
            <w:shd w:val="clear" w:color="auto" w:fill="auto"/>
            <w:noWrap/>
            <w:hideMark/>
          </w:tcPr>
          <w:p w14:paraId="57179D05" w14:textId="77777777" w:rsidR="00A900A1" w:rsidRPr="001C04B8" w:rsidRDefault="00A900A1" w:rsidP="0077086C">
            <w:pPr>
              <w:spacing w:line="276" w:lineRule="auto"/>
              <w:rPr>
                <w:rFonts w:eastAsia="Times New Roman" w:cs="Times New Roman"/>
                <w:bCs/>
                <w:lang w:val="ro-RO"/>
              </w:rPr>
            </w:pPr>
            <w:r w:rsidRPr="001C04B8">
              <w:rPr>
                <w:rFonts w:eastAsia="Times New Roman" w:cs="Times New Roman"/>
                <w:bCs/>
                <w:lang w:val="ro-RO"/>
              </w:rPr>
              <w:t>Iclod</w:t>
            </w:r>
          </w:p>
        </w:tc>
        <w:tc>
          <w:tcPr>
            <w:tcW w:w="1214" w:type="pct"/>
            <w:shd w:val="clear" w:color="auto" w:fill="auto"/>
            <w:noWrap/>
            <w:vAlign w:val="bottom"/>
            <w:hideMark/>
          </w:tcPr>
          <w:p w14:paraId="3FEFB430" w14:textId="77777777" w:rsidR="00A900A1" w:rsidRPr="001C04B8" w:rsidRDefault="00A900A1" w:rsidP="0077086C">
            <w:pPr>
              <w:spacing w:line="276" w:lineRule="auto"/>
              <w:rPr>
                <w:rFonts w:eastAsia="Times New Roman" w:cs="Times New Roman"/>
                <w:lang w:val="ro-RO"/>
              </w:rPr>
            </w:pPr>
            <w:r w:rsidRPr="001C04B8">
              <w:rPr>
                <w:rFonts w:eastAsia="Times New Roman" w:cs="Times New Roman"/>
                <w:lang w:val="ro-RO"/>
              </w:rPr>
              <w:t>62.94</w:t>
            </w:r>
          </w:p>
        </w:tc>
      </w:tr>
      <w:tr w:rsidR="00A900A1" w:rsidRPr="001C04B8" w14:paraId="00A20ECD" w14:textId="77777777" w:rsidTr="00A900A1">
        <w:trPr>
          <w:trHeight w:val="20"/>
          <w:jc w:val="center"/>
        </w:trPr>
        <w:tc>
          <w:tcPr>
            <w:tcW w:w="1025" w:type="pct"/>
            <w:shd w:val="clear" w:color="auto" w:fill="auto"/>
            <w:noWrap/>
            <w:hideMark/>
          </w:tcPr>
          <w:p w14:paraId="63C61532" w14:textId="77777777" w:rsidR="00A900A1" w:rsidRPr="001C04B8" w:rsidRDefault="00A900A1" w:rsidP="0077086C">
            <w:pPr>
              <w:spacing w:line="276" w:lineRule="auto"/>
              <w:rPr>
                <w:rFonts w:eastAsia="Times New Roman" w:cs="Times New Roman"/>
                <w:b/>
                <w:bCs/>
                <w:lang w:val="ro-RO"/>
              </w:rPr>
            </w:pPr>
            <w:r w:rsidRPr="001C04B8">
              <w:rPr>
                <w:rFonts w:eastAsia="Times New Roman" w:cs="Times New Roman"/>
                <w:b/>
                <w:bCs/>
                <w:lang w:val="ro-RO"/>
              </w:rPr>
              <w:t>Bobîlna</w:t>
            </w:r>
          </w:p>
        </w:tc>
        <w:tc>
          <w:tcPr>
            <w:tcW w:w="1214" w:type="pct"/>
            <w:shd w:val="clear" w:color="auto" w:fill="auto"/>
            <w:noWrap/>
            <w:vAlign w:val="bottom"/>
            <w:hideMark/>
          </w:tcPr>
          <w:p w14:paraId="4127F854" w14:textId="77777777" w:rsidR="00A900A1" w:rsidRPr="001C04B8" w:rsidRDefault="00A900A1" w:rsidP="0077086C">
            <w:pPr>
              <w:spacing w:line="276" w:lineRule="auto"/>
              <w:rPr>
                <w:rFonts w:eastAsia="Times New Roman" w:cs="Times New Roman"/>
                <w:b/>
                <w:lang w:val="ro-RO"/>
              </w:rPr>
            </w:pPr>
            <w:r w:rsidRPr="001C04B8">
              <w:rPr>
                <w:rFonts w:eastAsia="Times New Roman" w:cs="Times New Roman"/>
                <w:b/>
                <w:lang w:val="ro-RO"/>
              </w:rPr>
              <w:t>38.73</w:t>
            </w:r>
          </w:p>
        </w:tc>
        <w:tc>
          <w:tcPr>
            <w:tcW w:w="1546" w:type="pct"/>
            <w:shd w:val="clear" w:color="auto" w:fill="auto"/>
            <w:noWrap/>
            <w:hideMark/>
          </w:tcPr>
          <w:p w14:paraId="356E8E33" w14:textId="77777777" w:rsidR="00A900A1" w:rsidRPr="001C04B8" w:rsidRDefault="00A900A1" w:rsidP="0077086C">
            <w:pPr>
              <w:spacing w:line="276" w:lineRule="auto"/>
              <w:rPr>
                <w:rFonts w:eastAsia="Times New Roman" w:cs="Times New Roman"/>
                <w:bCs/>
                <w:lang w:val="ro-RO"/>
              </w:rPr>
            </w:pPr>
            <w:r w:rsidRPr="001C04B8">
              <w:rPr>
                <w:rFonts w:eastAsia="Times New Roman" w:cs="Times New Roman"/>
                <w:bCs/>
                <w:lang w:val="ro-RO"/>
              </w:rPr>
              <w:t>Jucu</w:t>
            </w:r>
          </w:p>
        </w:tc>
        <w:tc>
          <w:tcPr>
            <w:tcW w:w="1214" w:type="pct"/>
            <w:shd w:val="clear" w:color="auto" w:fill="auto"/>
            <w:noWrap/>
            <w:vAlign w:val="bottom"/>
            <w:hideMark/>
          </w:tcPr>
          <w:p w14:paraId="6D5212A4" w14:textId="77777777" w:rsidR="00A900A1" w:rsidRPr="001C04B8" w:rsidRDefault="00A900A1" w:rsidP="0077086C">
            <w:pPr>
              <w:spacing w:line="276" w:lineRule="auto"/>
              <w:rPr>
                <w:rFonts w:eastAsia="Times New Roman" w:cs="Times New Roman"/>
                <w:lang w:val="ro-RO"/>
              </w:rPr>
            </w:pPr>
            <w:r w:rsidRPr="001C04B8">
              <w:rPr>
                <w:rFonts w:eastAsia="Times New Roman" w:cs="Times New Roman"/>
                <w:lang w:val="ro-RO"/>
              </w:rPr>
              <w:t>91.97</w:t>
            </w:r>
          </w:p>
        </w:tc>
      </w:tr>
      <w:tr w:rsidR="00A900A1" w:rsidRPr="001C04B8" w14:paraId="66180241" w14:textId="77777777" w:rsidTr="00A900A1">
        <w:trPr>
          <w:trHeight w:val="20"/>
          <w:jc w:val="center"/>
        </w:trPr>
        <w:tc>
          <w:tcPr>
            <w:tcW w:w="1025" w:type="pct"/>
            <w:shd w:val="clear" w:color="auto" w:fill="auto"/>
            <w:noWrap/>
            <w:hideMark/>
          </w:tcPr>
          <w:p w14:paraId="641E6D44" w14:textId="77777777" w:rsidR="00A900A1" w:rsidRPr="001C04B8" w:rsidRDefault="00A900A1" w:rsidP="0077086C">
            <w:pPr>
              <w:spacing w:line="276" w:lineRule="auto"/>
              <w:rPr>
                <w:rFonts w:eastAsia="Times New Roman" w:cs="Times New Roman"/>
                <w:bCs/>
                <w:lang w:val="ro-RO"/>
              </w:rPr>
            </w:pPr>
            <w:r w:rsidRPr="001C04B8">
              <w:rPr>
                <w:rFonts w:eastAsia="Times New Roman" w:cs="Times New Roman"/>
                <w:bCs/>
                <w:lang w:val="ro-RO"/>
              </w:rPr>
              <w:t>Bonțida</w:t>
            </w:r>
          </w:p>
        </w:tc>
        <w:tc>
          <w:tcPr>
            <w:tcW w:w="1214" w:type="pct"/>
            <w:shd w:val="clear" w:color="auto" w:fill="auto"/>
            <w:noWrap/>
            <w:vAlign w:val="bottom"/>
            <w:hideMark/>
          </w:tcPr>
          <w:p w14:paraId="7E52BCA4" w14:textId="77777777" w:rsidR="00A900A1" w:rsidRPr="001C04B8" w:rsidRDefault="00A900A1" w:rsidP="0077086C">
            <w:pPr>
              <w:spacing w:line="276" w:lineRule="auto"/>
              <w:rPr>
                <w:rFonts w:eastAsia="Times New Roman" w:cs="Times New Roman"/>
                <w:lang w:val="ro-RO"/>
              </w:rPr>
            </w:pPr>
            <w:r w:rsidRPr="001C04B8">
              <w:rPr>
                <w:rFonts w:eastAsia="Times New Roman" w:cs="Times New Roman"/>
                <w:lang w:val="ro-RO"/>
              </w:rPr>
              <w:t>59.25</w:t>
            </w:r>
          </w:p>
        </w:tc>
        <w:tc>
          <w:tcPr>
            <w:tcW w:w="1546" w:type="pct"/>
            <w:shd w:val="clear" w:color="auto" w:fill="auto"/>
            <w:noWrap/>
            <w:hideMark/>
          </w:tcPr>
          <w:p w14:paraId="471BDD4F" w14:textId="77777777" w:rsidR="00A900A1" w:rsidRPr="001C04B8" w:rsidRDefault="00A900A1" w:rsidP="0077086C">
            <w:pPr>
              <w:spacing w:line="276" w:lineRule="auto"/>
              <w:rPr>
                <w:rFonts w:eastAsia="Times New Roman" w:cs="Times New Roman"/>
                <w:bCs/>
                <w:lang w:val="ro-RO"/>
              </w:rPr>
            </w:pPr>
            <w:r w:rsidRPr="001C04B8">
              <w:rPr>
                <w:rFonts w:eastAsia="Times New Roman" w:cs="Times New Roman"/>
                <w:bCs/>
                <w:lang w:val="ro-RO"/>
              </w:rPr>
              <w:t>Mintiu Gherlii</w:t>
            </w:r>
          </w:p>
        </w:tc>
        <w:tc>
          <w:tcPr>
            <w:tcW w:w="1214" w:type="pct"/>
            <w:shd w:val="clear" w:color="auto" w:fill="auto"/>
            <w:noWrap/>
            <w:vAlign w:val="bottom"/>
            <w:hideMark/>
          </w:tcPr>
          <w:p w14:paraId="1305F1C0" w14:textId="77777777" w:rsidR="00A900A1" w:rsidRPr="001C04B8" w:rsidRDefault="00A900A1" w:rsidP="0077086C">
            <w:pPr>
              <w:spacing w:line="276" w:lineRule="auto"/>
              <w:rPr>
                <w:rFonts w:eastAsia="Times New Roman" w:cs="Times New Roman"/>
                <w:lang w:val="ro-RO"/>
              </w:rPr>
            </w:pPr>
            <w:r w:rsidRPr="001C04B8">
              <w:rPr>
                <w:rFonts w:eastAsia="Times New Roman" w:cs="Times New Roman"/>
                <w:lang w:val="ro-RO"/>
              </w:rPr>
              <w:t>58.66</w:t>
            </w:r>
          </w:p>
        </w:tc>
      </w:tr>
      <w:tr w:rsidR="00A900A1" w:rsidRPr="001C04B8" w14:paraId="7E6C76A8" w14:textId="77777777" w:rsidTr="00A900A1">
        <w:trPr>
          <w:trHeight w:val="20"/>
          <w:jc w:val="center"/>
        </w:trPr>
        <w:tc>
          <w:tcPr>
            <w:tcW w:w="1025" w:type="pct"/>
            <w:shd w:val="clear" w:color="auto" w:fill="auto"/>
            <w:noWrap/>
            <w:hideMark/>
          </w:tcPr>
          <w:p w14:paraId="421B5799" w14:textId="77777777" w:rsidR="00A900A1" w:rsidRPr="001C04B8" w:rsidRDefault="00A900A1" w:rsidP="0077086C">
            <w:pPr>
              <w:spacing w:line="276" w:lineRule="auto"/>
              <w:rPr>
                <w:rFonts w:eastAsia="Times New Roman" w:cs="Times New Roman"/>
                <w:b/>
                <w:bCs/>
                <w:lang w:val="ro-RO"/>
              </w:rPr>
            </w:pPr>
            <w:r w:rsidRPr="001C04B8">
              <w:rPr>
                <w:rFonts w:eastAsia="Times New Roman" w:cs="Times New Roman"/>
                <w:b/>
                <w:bCs/>
                <w:lang w:val="ro-RO"/>
              </w:rPr>
              <w:t>Borșa</w:t>
            </w:r>
          </w:p>
        </w:tc>
        <w:tc>
          <w:tcPr>
            <w:tcW w:w="1214" w:type="pct"/>
            <w:shd w:val="clear" w:color="auto" w:fill="auto"/>
            <w:noWrap/>
            <w:vAlign w:val="bottom"/>
            <w:hideMark/>
          </w:tcPr>
          <w:p w14:paraId="2DFC5636" w14:textId="77777777" w:rsidR="00A900A1" w:rsidRPr="001C04B8" w:rsidRDefault="00A900A1" w:rsidP="0077086C">
            <w:pPr>
              <w:spacing w:line="276" w:lineRule="auto"/>
              <w:rPr>
                <w:rFonts w:eastAsia="Times New Roman" w:cs="Times New Roman"/>
                <w:b/>
                <w:lang w:val="ro-RO"/>
              </w:rPr>
            </w:pPr>
            <w:r w:rsidRPr="001C04B8">
              <w:rPr>
                <w:rFonts w:eastAsia="Times New Roman" w:cs="Times New Roman"/>
                <w:b/>
                <w:lang w:val="ro-RO"/>
              </w:rPr>
              <w:t>48.38</w:t>
            </w:r>
          </w:p>
        </w:tc>
        <w:tc>
          <w:tcPr>
            <w:tcW w:w="1546" w:type="pct"/>
            <w:shd w:val="clear" w:color="auto" w:fill="auto"/>
            <w:noWrap/>
            <w:hideMark/>
          </w:tcPr>
          <w:p w14:paraId="44840FFD" w14:textId="77777777" w:rsidR="00A900A1" w:rsidRPr="001C04B8" w:rsidRDefault="00A900A1" w:rsidP="0077086C">
            <w:pPr>
              <w:spacing w:line="276" w:lineRule="auto"/>
              <w:rPr>
                <w:rFonts w:eastAsia="Times New Roman" w:cs="Times New Roman"/>
                <w:b/>
                <w:bCs/>
                <w:lang w:val="ro-RO"/>
              </w:rPr>
            </w:pPr>
            <w:r w:rsidRPr="001C04B8">
              <w:rPr>
                <w:rFonts w:eastAsia="Times New Roman" w:cs="Times New Roman"/>
                <w:b/>
                <w:bCs/>
                <w:lang w:val="ro-RO"/>
              </w:rPr>
              <w:t>Sic</w:t>
            </w:r>
          </w:p>
        </w:tc>
        <w:tc>
          <w:tcPr>
            <w:tcW w:w="1214" w:type="pct"/>
            <w:shd w:val="clear" w:color="auto" w:fill="auto"/>
            <w:noWrap/>
            <w:vAlign w:val="bottom"/>
            <w:hideMark/>
          </w:tcPr>
          <w:p w14:paraId="1966237F" w14:textId="77777777" w:rsidR="00A900A1" w:rsidRPr="001C04B8" w:rsidRDefault="00A900A1" w:rsidP="0077086C">
            <w:pPr>
              <w:spacing w:line="276" w:lineRule="auto"/>
              <w:rPr>
                <w:rFonts w:eastAsia="Times New Roman" w:cs="Times New Roman"/>
                <w:b/>
                <w:lang w:val="ro-RO"/>
              </w:rPr>
            </w:pPr>
            <w:r w:rsidRPr="001C04B8">
              <w:rPr>
                <w:rFonts w:eastAsia="Times New Roman" w:cs="Times New Roman"/>
                <w:b/>
                <w:lang w:val="ro-RO"/>
              </w:rPr>
              <w:t>52.29</w:t>
            </w:r>
          </w:p>
        </w:tc>
      </w:tr>
      <w:tr w:rsidR="00A900A1" w:rsidRPr="001C04B8" w14:paraId="153584CE" w14:textId="77777777" w:rsidTr="00A900A1">
        <w:trPr>
          <w:trHeight w:val="20"/>
          <w:jc w:val="center"/>
        </w:trPr>
        <w:tc>
          <w:tcPr>
            <w:tcW w:w="1025" w:type="pct"/>
            <w:shd w:val="clear" w:color="auto" w:fill="auto"/>
            <w:noWrap/>
            <w:hideMark/>
          </w:tcPr>
          <w:p w14:paraId="2210FBBA" w14:textId="77777777" w:rsidR="00A900A1" w:rsidRPr="001C04B8" w:rsidRDefault="00A900A1" w:rsidP="0077086C">
            <w:pPr>
              <w:spacing w:line="276" w:lineRule="auto"/>
              <w:rPr>
                <w:rFonts w:eastAsia="Times New Roman" w:cs="Times New Roman"/>
                <w:b/>
                <w:bCs/>
                <w:lang w:val="ro-RO"/>
              </w:rPr>
            </w:pPr>
            <w:r w:rsidRPr="001C04B8">
              <w:rPr>
                <w:rFonts w:eastAsia="Times New Roman" w:cs="Times New Roman"/>
                <w:b/>
                <w:bCs/>
                <w:lang w:val="ro-RO"/>
              </w:rPr>
              <w:t>Cornești</w:t>
            </w:r>
          </w:p>
        </w:tc>
        <w:tc>
          <w:tcPr>
            <w:tcW w:w="1214" w:type="pct"/>
            <w:shd w:val="clear" w:color="auto" w:fill="auto"/>
            <w:noWrap/>
            <w:vAlign w:val="bottom"/>
            <w:hideMark/>
          </w:tcPr>
          <w:p w14:paraId="0095C93E" w14:textId="77777777" w:rsidR="00A900A1" w:rsidRPr="001C04B8" w:rsidRDefault="00A900A1" w:rsidP="0077086C">
            <w:pPr>
              <w:spacing w:line="276" w:lineRule="auto"/>
              <w:rPr>
                <w:rFonts w:eastAsia="Times New Roman" w:cs="Times New Roman"/>
                <w:b/>
                <w:lang w:val="ro-RO"/>
              </w:rPr>
            </w:pPr>
            <w:r w:rsidRPr="001C04B8">
              <w:rPr>
                <w:rFonts w:eastAsia="Times New Roman" w:cs="Times New Roman"/>
                <w:b/>
                <w:lang w:val="ro-RO"/>
              </w:rPr>
              <w:t>45.21</w:t>
            </w:r>
          </w:p>
        </w:tc>
        <w:tc>
          <w:tcPr>
            <w:tcW w:w="1546" w:type="pct"/>
            <w:shd w:val="clear" w:color="auto" w:fill="auto"/>
            <w:noWrap/>
            <w:hideMark/>
          </w:tcPr>
          <w:p w14:paraId="0D560B9F" w14:textId="77777777" w:rsidR="00A900A1" w:rsidRPr="001C04B8" w:rsidRDefault="00A900A1" w:rsidP="0077086C">
            <w:pPr>
              <w:spacing w:line="276" w:lineRule="auto"/>
              <w:rPr>
                <w:rFonts w:eastAsia="Times New Roman" w:cs="Times New Roman"/>
                <w:b/>
                <w:bCs/>
                <w:lang w:val="ro-RO"/>
              </w:rPr>
            </w:pPr>
            <w:r w:rsidRPr="001C04B8">
              <w:rPr>
                <w:rFonts w:eastAsia="Times New Roman" w:cs="Times New Roman"/>
                <w:b/>
                <w:bCs/>
                <w:lang w:val="ro-RO"/>
              </w:rPr>
              <w:t>Vultureni</w:t>
            </w:r>
          </w:p>
        </w:tc>
        <w:tc>
          <w:tcPr>
            <w:tcW w:w="1214" w:type="pct"/>
            <w:shd w:val="clear" w:color="auto" w:fill="auto"/>
            <w:noWrap/>
            <w:vAlign w:val="bottom"/>
            <w:hideMark/>
          </w:tcPr>
          <w:p w14:paraId="390879CD" w14:textId="77777777" w:rsidR="00A900A1" w:rsidRPr="001C04B8" w:rsidRDefault="00A900A1" w:rsidP="0077086C">
            <w:pPr>
              <w:spacing w:line="276" w:lineRule="auto"/>
              <w:rPr>
                <w:rFonts w:eastAsia="Times New Roman" w:cs="Times New Roman"/>
                <w:b/>
                <w:lang w:val="ro-RO"/>
              </w:rPr>
            </w:pPr>
            <w:r w:rsidRPr="001C04B8">
              <w:rPr>
                <w:rFonts w:eastAsia="Times New Roman" w:cs="Times New Roman"/>
                <w:b/>
                <w:lang w:val="ro-RO"/>
              </w:rPr>
              <w:t>44.99</w:t>
            </w:r>
          </w:p>
        </w:tc>
      </w:tr>
    </w:tbl>
    <w:p w14:paraId="41348E08" w14:textId="77777777" w:rsidR="00A900A1" w:rsidRPr="001C04B8" w:rsidRDefault="00A900A1" w:rsidP="0077086C">
      <w:pPr>
        <w:spacing w:line="276" w:lineRule="auto"/>
        <w:ind w:left="1440"/>
        <w:rPr>
          <w:lang w:val="ro-RO"/>
        </w:rPr>
      </w:pPr>
      <w:r w:rsidRPr="001C04B8">
        <w:rPr>
          <w:lang w:val="ro-RO"/>
        </w:rPr>
        <w:t xml:space="preserve">        Sursa: </w:t>
      </w:r>
      <w:r w:rsidRPr="001C04B8">
        <w:rPr>
          <w:i/>
          <w:lang w:val="ro-RO"/>
        </w:rPr>
        <w:t>MADR, Lista UAT cu valorile IDUL corespunzătoare</w:t>
      </w:r>
    </w:p>
    <w:p w14:paraId="18398F6B" w14:textId="77777777" w:rsidR="00A900A1" w:rsidRPr="001C04B8" w:rsidRDefault="00A900A1" w:rsidP="0077086C">
      <w:pPr>
        <w:spacing w:line="276" w:lineRule="auto"/>
        <w:ind w:firstLine="720"/>
        <w:rPr>
          <w:lang w:val="ro-RO"/>
        </w:rPr>
      </w:pPr>
    </w:p>
    <w:p w14:paraId="733FAC6C" w14:textId="77777777" w:rsidR="00A900A1" w:rsidRPr="001C04B8" w:rsidRDefault="00A900A1" w:rsidP="0077086C">
      <w:pPr>
        <w:autoSpaceDE w:val="0"/>
        <w:autoSpaceDN w:val="0"/>
        <w:adjustRightInd w:val="0"/>
        <w:spacing w:line="276" w:lineRule="auto"/>
        <w:rPr>
          <w:lang w:val="ro-RO"/>
        </w:rPr>
      </w:pPr>
      <w:r w:rsidRPr="001C04B8">
        <w:rPr>
          <w:lang w:val="ro-RO"/>
        </w:rPr>
        <w:t>Astfel, din cele 12 comune aferente GAL Someș Transilvan, 7 au valori IDUL sub 55 de puncte, sunt comune mai sărace, mai puțin dezvoltate.</w:t>
      </w:r>
    </w:p>
    <w:p w14:paraId="6CC6A00C" w14:textId="77777777" w:rsidR="00A900A1" w:rsidRPr="001C04B8" w:rsidRDefault="00A900A1" w:rsidP="0077086C">
      <w:pPr>
        <w:autoSpaceDE w:val="0"/>
        <w:autoSpaceDN w:val="0"/>
        <w:adjustRightInd w:val="0"/>
        <w:spacing w:line="276" w:lineRule="auto"/>
        <w:rPr>
          <w:lang w:val="ro-RO"/>
        </w:rPr>
      </w:pPr>
      <w:r w:rsidRPr="001C04B8">
        <w:rPr>
          <w:lang w:val="ro-RO"/>
        </w:rPr>
        <w:t>Din punct de vedere demografic, conform datelor INS, mișcarea naturală a populației produce o scădere a populației teritoriului GAL Someș Transilvan, sporul natural total pentru comunele aferente este de -192 de persoane în anul 2011, cu o natalitate de 8,54 nou născuți aferenți unei populații de 1000 de persoane, și  mortalitate de 13,43 de decedați aferenți unei populații de 1000 de persoane.</w:t>
      </w:r>
      <w:r w:rsidRPr="001C04B8">
        <w:rPr>
          <w:rStyle w:val="FootnoteReference"/>
          <w:lang w:val="ro-RO"/>
        </w:rPr>
        <w:footnoteReference w:id="6"/>
      </w:r>
      <w:r w:rsidRPr="001C04B8">
        <w:rPr>
          <w:lang w:val="ro-RO"/>
        </w:rPr>
        <w:t xml:space="preserve"> În anul 2015 și-au stabilit reședința pe teritoriul GAL Someș Transilvan 340 de persoane, și au plecat cu reședința 350 persoane, astfel balanța migratorie aferentă teritoriului este de -10 persoane în anul 2014. Gradul de îmbătrânire al populației este unul ridicat, 20,09 % din populația teritoriului este de 65 de ani și peste, conform datelor INS aferente anului 2015. Populația de vârstă activă, între 18-64 de ani reprezintă 60,45% din totalul populației. Totodată, conform datelor INS, în anul 2015 în teritoriul analizat au fost de 474 de șomeri înregistrați.</w:t>
      </w:r>
    </w:p>
    <w:p w14:paraId="1AF6CD18" w14:textId="77777777" w:rsidR="00A900A1" w:rsidRPr="001C04B8" w:rsidRDefault="00A900A1" w:rsidP="0077086C">
      <w:pPr>
        <w:autoSpaceDE w:val="0"/>
        <w:autoSpaceDN w:val="0"/>
        <w:adjustRightInd w:val="0"/>
        <w:spacing w:line="276" w:lineRule="auto"/>
        <w:rPr>
          <w:lang w:val="ro-RO"/>
        </w:rPr>
      </w:pPr>
      <w:r w:rsidRPr="001C04B8">
        <w:rPr>
          <w:lang w:val="ro-RO"/>
        </w:rPr>
        <w:t>În ceea ce privește structura populației după etnie, comunele aferente GAL Someș Transilvan prezintă următoarele date:</w:t>
      </w:r>
    </w:p>
    <w:p w14:paraId="3247BFBB" w14:textId="77777777" w:rsidR="00A900A1" w:rsidRPr="001C04B8" w:rsidRDefault="00A900A1" w:rsidP="0077086C">
      <w:pPr>
        <w:autoSpaceDE w:val="0"/>
        <w:autoSpaceDN w:val="0"/>
        <w:adjustRightInd w:val="0"/>
        <w:spacing w:line="276" w:lineRule="auto"/>
        <w:jc w:val="center"/>
        <w:rPr>
          <w:lang w:val="ro-RO"/>
        </w:rPr>
      </w:pPr>
      <w:r w:rsidRPr="001C04B8">
        <w:rPr>
          <w:b/>
          <w:lang w:val="ro-RO"/>
        </w:rPr>
        <w:lastRenderedPageBreak/>
        <w:t>Tabel 2.</w:t>
      </w:r>
      <w:r w:rsidRPr="001C04B8">
        <w:rPr>
          <w:lang w:val="ro-RO"/>
        </w:rPr>
        <w:t xml:space="preserve"> </w:t>
      </w:r>
      <w:r w:rsidRPr="001C04B8">
        <w:rPr>
          <w:i/>
          <w:lang w:val="ro-RO"/>
        </w:rPr>
        <w:t>Structura populației după etnie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1188"/>
        <w:gridCol w:w="923"/>
        <w:gridCol w:w="1316"/>
        <w:gridCol w:w="923"/>
        <w:gridCol w:w="889"/>
        <w:gridCol w:w="783"/>
      </w:tblGrid>
      <w:tr w:rsidR="0077086C" w:rsidRPr="001C04B8" w14:paraId="6AC552D0" w14:textId="77777777" w:rsidTr="00664ADF">
        <w:trPr>
          <w:trHeight w:val="20"/>
          <w:jc w:val="center"/>
        </w:trPr>
        <w:tc>
          <w:tcPr>
            <w:tcW w:w="1660" w:type="pct"/>
            <w:shd w:val="clear" w:color="4F81BD" w:fill="4F81BD"/>
            <w:noWrap/>
            <w:hideMark/>
          </w:tcPr>
          <w:p w14:paraId="05932F25"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Pop. totală, din care:</w:t>
            </w:r>
          </w:p>
        </w:tc>
        <w:tc>
          <w:tcPr>
            <w:tcW w:w="659" w:type="pct"/>
            <w:shd w:val="clear" w:color="4F81BD" w:fill="4F81BD"/>
            <w:noWrap/>
            <w:hideMark/>
          </w:tcPr>
          <w:p w14:paraId="7A84597B"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Români</w:t>
            </w:r>
          </w:p>
        </w:tc>
        <w:tc>
          <w:tcPr>
            <w:tcW w:w="512" w:type="pct"/>
            <w:shd w:val="clear" w:color="4F81BD" w:fill="4F81BD"/>
          </w:tcPr>
          <w:p w14:paraId="4269C8FB"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w:t>
            </w:r>
          </w:p>
        </w:tc>
        <w:tc>
          <w:tcPr>
            <w:tcW w:w="730" w:type="pct"/>
            <w:shd w:val="clear" w:color="4F81BD" w:fill="4F81BD"/>
            <w:noWrap/>
            <w:hideMark/>
          </w:tcPr>
          <w:p w14:paraId="6F50246A"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Maghiari</w:t>
            </w:r>
          </w:p>
        </w:tc>
        <w:tc>
          <w:tcPr>
            <w:tcW w:w="512" w:type="pct"/>
            <w:shd w:val="clear" w:color="4F81BD" w:fill="4F81BD"/>
          </w:tcPr>
          <w:p w14:paraId="7091F18A"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w:t>
            </w:r>
          </w:p>
        </w:tc>
        <w:tc>
          <w:tcPr>
            <w:tcW w:w="493" w:type="pct"/>
            <w:shd w:val="clear" w:color="4F81BD" w:fill="4F81BD"/>
            <w:noWrap/>
            <w:hideMark/>
          </w:tcPr>
          <w:p w14:paraId="29EC1EDD"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Rromi</w:t>
            </w:r>
          </w:p>
        </w:tc>
        <w:tc>
          <w:tcPr>
            <w:tcW w:w="434" w:type="pct"/>
            <w:shd w:val="clear" w:color="4F81BD" w:fill="4F81BD"/>
          </w:tcPr>
          <w:p w14:paraId="6268D522"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w:t>
            </w:r>
          </w:p>
        </w:tc>
      </w:tr>
      <w:tr w:rsidR="0077086C" w:rsidRPr="001C04B8" w14:paraId="6EA2B167" w14:textId="77777777" w:rsidTr="00664ADF">
        <w:trPr>
          <w:trHeight w:val="20"/>
          <w:jc w:val="center"/>
        </w:trPr>
        <w:tc>
          <w:tcPr>
            <w:tcW w:w="1660" w:type="pct"/>
            <w:shd w:val="clear" w:color="auto" w:fill="auto"/>
            <w:noWrap/>
            <w:hideMark/>
          </w:tcPr>
          <w:p w14:paraId="2F06F11F" w14:textId="77777777" w:rsidR="00A900A1" w:rsidRPr="001C04B8" w:rsidRDefault="00A900A1" w:rsidP="0077086C">
            <w:pPr>
              <w:spacing w:line="276" w:lineRule="auto"/>
              <w:rPr>
                <w:rFonts w:eastAsia="Times New Roman" w:cs="Times New Roman"/>
                <w:b/>
                <w:lang w:val="ro-RO"/>
              </w:rPr>
            </w:pPr>
            <w:r w:rsidRPr="001C04B8">
              <w:rPr>
                <w:rFonts w:eastAsia="Times New Roman" w:cs="Times New Roman"/>
                <w:b/>
                <w:lang w:val="ro-RO"/>
              </w:rPr>
              <w:t>39226</w:t>
            </w:r>
          </w:p>
        </w:tc>
        <w:tc>
          <w:tcPr>
            <w:tcW w:w="659" w:type="pct"/>
            <w:shd w:val="clear" w:color="auto" w:fill="auto"/>
            <w:noWrap/>
            <w:hideMark/>
          </w:tcPr>
          <w:p w14:paraId="385CF9F8" w14:textId="77777777" w:rsidR="00A900A1" w:rsidRPr="001C04B8" w:rsidRDefault="00A900A1" w:rsidP="0077086C">
            <w:pPr>
              <w:spacing w:line="276" w:lineRule="auto"/>
              <w:rPr>
                <w:rFonts w:eastAsia="Times New Roman" w:cs="Times New Roman"/>
                <w:b/>
                <w:lang w:val="ro-RO"/>
              </w:rPr>
            </w:pPr>
            <w:r w:rsidRPr="001C04B8">
              <w:rPr>
                <w:rFonts w:eastAsia="Times New Roman" w:cs="Times New Roman"/>
                <w:b/>
                <w:lang w:val="ro-RO"/>
              </w:rPr>
              <w:t>30.666</w:t>
            </w:r>
          </w:p>
        </w:tc>
        <w:tc>
          <w:tcPr>
            <w:tcW w:w="512" w:type="pct"/>
          </w:tcPr>
          <w:p w14:paraId="61EE726A" w14:textId="77777777" w:rsidR="00A900A1" w:rsidRPr="001C04B8" w:rsidRDefault="00A900A1" w:rsidP="0077086C">
            <w:pPr>
              <w:spacing w:line="276" w:lineRule="auto"/>
              <w:rPr>
                <w:b/>
                <w:lang w:val="ro-RO"/>
              </w:rPr>
            </w:pPr>
            <w:r w:rsidRPr="001C04B8">
              <w:rPr>
                <w:b/>
                <w:lang w:val="ro-RO"/>
              </w:rPr>
              <w:t>78.18</w:t>
            </w:r>
          </w:p>
        </w:tc>
        <w:tc>
          <w:tcPr>
            <w:tcW w:w="730" w:type="pct"/>
            <w:shd w:val="clear" w:color="auto" w:fill="auto"/>
            <w:noWrap/>
            <w:hideMark/>
          </w:tcPr>
          <w:p w14:paraId="13A825C0" w14:textId="77777777" w:rsidR="00A900A1" w:rsidRPr="001C04B8" w:rsidRDefault="00A900A1" w:rsidP="0077086C">
            <w:pPr>
              <w:spacing w:line="276" w:lineRule="auto"/>
              <w:rPr>
                <w:rFonts w:eastAsia="Times New Roman" w:cs="Times New Roman"/>
                <w:b/>
                <w:lang w:val="ro-RO"/>
              </w:rPr>
            </w:pPr>
            <w:r w:rsidRPr="001C04B8">
              <w:rPr>
                <w:rFonts w:eastAsia="Times New Roman" w:cs="Times New Roman"/>
                <w:b/>
                <w:lang w:val="ro-RO"/>
              </w:rPr>
              <w:t>4.803</w:t>
            </w:r>
          </w:p>
        </w:tc>
        <w:tc>
          <w:tcPr>
            <w:tcW w:w="512" w:type="pct"/>
          </w:tcPr>
          <w:p w14:paraId="34BCF70A" w14:textId="77777777" w:rsidR="00A900A1" w:rsidRPr="001C04B8" w:rsidRDefault="00A900A1" w:rsidP="0077086C">
            <w:pPr>
              <w:spacing w:line="276" w:lineRule="auto"/>
              <w:rPr>
                <w:b/>
                <w:lang w:val="ro-RO"/>
              </w:rPr>
            </w:pPr>
            <w:r w:rsidRPr="001C04B8">
              <w:rPr>
                <w:b/>
                <w:lang w:val="ro-RO"/>
              </w:rPr>
              <w:t>12.24</w:t>
            </w:r>
          </w:p>
        </w:tc>
        <w:tc>
          <w:tcPr>
            <w:tcW w:w="493" w:type="pct"/>
            <w:shd w:val="clear" w:color="auto" w:fill="auto"/>
            <w:noWrap/>
            <w:hideMark/>
          </w:tcPr>
          <w:p w14:paraId="505E0EA0" w14:textId="77777777" w:rsidR="00A900A1" w:rsidRPr="001C04B8" w:rsidRDefault="00A900A1" w:rsidP="0077086C">
            <w:pPr>
              <w:spacing w:line="276" w:lineRule="auto"/>
              <w:rPr>
                <w:rFonts w:eastAsia="Times New Roman" w:cs="Times New Roman"/>
                <w:b/>
                <w:lang w:val="ro-RO"/>
              </w:rPr>
            </w:pPr>
            <w:r w:rsidRPr="001C04B8">
              <w:rPr>
                <w:rFonts w:eastAsia="Times New Roman" w:cs="Times New Roman"/>
                <w:b/>
                <w:lang w:val="ro-RO"/>
              </w:rPr>
              <w:t>2.035</w:t>
            </w:r>
          </w:p>
        </w:tc>
        <w:tc>
          <w:tcPr>
            <w:tcW w:w="434" w:type="pct"/>
          </w:tcPr>
          <w:p w14:paraId="436401B7" w14:textId="77777777" w:rsidR="00A900A1" w:rsidRPr="001C04B8" w:rsidRDefault="00A900A1" w:rsidP="0077086C">
            <w:pPr>
              <w:spacing w:line="276" w:lineRule="auto"/>
              <w:rPr>
                <w:b/>
                <w:lang w:val="ro-RO"/>
              </w:rPr>
            </w:pPr>
            <w:r w:rsidRPr="001C04B8">
              <w:rPr>
                <w:b/>
                <w:lang w:val="ro-RO"/>
              </w:rPr>
              <w:t>5.19</w:t>
            </w:r>
          </w:p>
        </w:tc>
      </w:tr>
    </w:tbl>
    <w:p w14:paraId="727CBA25" w14:textId="77777777" w:rsidR="00A900A1" w:rsidRPr="001C04B8" w:rsidRDefault="00A900A1" w:rsidP="0077086C">
      <w:pPr>
        <w:spacing w:line="276" w:lineRule="auto"/>
        <w:ind w:firstLine="720"/>
        <w:jc w:val="center"/>
        <w:rPr>
          <w:i/>
          <w:lang w:val="ro-RO"/>
        </w:rPr>
      </w:pPr>
      <w:r w:rsidRPr="001C04B8">
        <w:rPr>
          <w:lang w:val="ro-RO"/>
        </w:rPr>
        <w:t>Sursa</w:t>
      </w:r>
      <w:r w:rsidRPr="001C04B8">
        <w:rPr>
          <w:i/>
          <w:lang w:val="ro-RO"/>
        </w:rPr>
        <w:t>: Recensământul Populației și al Locuințelor 2011</w:t>
      </w:r>
    </w:p>
    <w:p w14:paraId="6201AE63" w14:textId="77777777" w:rsidR="00B1413C" w:rsidRDefault="00B1413C" w:rsidP="0077086C">
      <w:pPr>
        <w:autoSpaceDE w:val="0"/>
        <w:autoSpaceDN w:val="0"/>
        <w:adjustRightInd w:val="0"/>
        <w:spacing w:line="276" w:lineRule="auto"/>
        <w:rPr>
          <w:lang w:val="ro-RO"/>
        </w:rPr>
      </w:pPr>
    </w:p>
    <w:p w14:paraId="35FE15DA" w14:textId="77777777" w:rsidR="00A900A1" w:rsidRPr="001C04B8" w:rsidRDefault="00A900A1" w:rsidP="0077086C">
      <w:pPr>
        <w:autoSpaceDE w:val="0"/>
        <w:autoSpaceDN w:val="0"/>
        <w:adjustRightInd w:val="0"/>
        <w:spacing w:line="276" w:lineRule="auto"/>
        <w:rPr>
          <w:lang w:val="ro-RO"/>
        </w:rPr>
      </w:pPr>
      <w:r w:rsidRPr="001C04B8">
        <w:rPr>
          <w:lang w:val="ro-RO"/>
        </w:rPr>
        <w:t xml:space="preserve">Pe teritoriul GAL Someș Transilvan trăiesc </w:t>
      </w:r>
      <w:r w:rsidRPr="001C04B8">
        <w:rPr>
          <w:b/>
          <w:lang w:val="ro-RO"/>
        </w:rPr>
        <w:t>minorități</w:t>
      </w:r>
      <w:r w:rsidRPr="001C04B8">
        <w:rPr>
          <w:lang w:val="ro-RO"/>
        </w:rPr>
        <w:t xml:space="preserve"> într-un procent destul de ridicat, cel al maghiarilor este de 12,24%, iar procentul celor care s-au autoidentificat ca rromi în cadrul Recensământului este de 5,19%. În comunele Apahida și Bonțida ponderea minorității rome este semnificativă, respectiv 19,81% (962 locuitori) în Bonțida și 3,86% (412 locuitori) în Apahida, iar populația de etnie maghiară se regăsește în pondere mare în comunele Apahida (4,01% - 428 loc.), Bonțida (16,72% - 812 loc.), Jucu (11,62% - 496 loc.), Sic (93,78% - 2306 loc.).</w:t>
      </w:r>
    </w:p>
    <w:p w14:paraId="6F992223" w14:textId="77777777" w:rsidR="00A900A1" w:rsidRPr="001C04B8" w:rsidRDefault="00A900A1" w:rsidP="0077086C">
      <w:pPr>
        <w:autoSpaceDE w:val="0"/>
        <w:autoSpaceDN w:val="0"/>
        <w:adjustRightInd w:val="0"/>
        <w:spacing w:line="276" w:lineRule="auto"/>
        <w:rPr>
          <w:lang w:val="ro-RO"/>
        </w:rPr>
      </w:pPr>
      <w:r w:rsidRPr="001C04B8">
        <w:rPr>
          <w:lang w:val="ro-RO"/>
        </w:rPr>
        <w:t xml:space="preserve">Cu privire la </w:t>
      </w:r>
      <w:r w:rsidRPr="001C04B8">
        <w:rPr>
          <w:b/>
          <w:lang w:val="ro-RO"/>
        </w:rPr>
        <w:t>infrastructura locală</w:t>
      </w:r>
      <w:r w:rsidRPr="001C04B8">
        <w:rPr>
          <w:lang w:val="ro-RO"/>
        </w:rPr>
        <w:t>, conform datelor colectate de la autoritățile publice rezultă că există un număr total de 31 de km de drumuri naționale, 136,5 km de drumuri județene, 162 de km de drumuri comunale, 65 de km de drumuri vicinale, respectiv 482 de km de străzi și ulițe pe teritoriul GAL Someș Transilvan. Trecând de la categoria de drumuri naționale spre străzi, treptat, calitatea infrastructurii este una slabă. Rețeaua de apă curentă a teritoriului are o lungime totală de 478 km, iar cea de canalizare de 172 km, rețeaua publică de gaze naturale având o lungime totală de 175 km. Infrastructura școlară este compusă din 27 de grădinițe, 21 unități școlare cu clasele I-IV, 15 cu clasele V-VIII și în 4 localități, există servicii de afterschool. Infrastructura de sănătate este reprezentată în teritoriu de un număr de 17 dispensare medicale, 8 cabinete stomatologice, și 15 farmacii.</w:t>
      </w:r>
    </w:p>
    <w:p w14:paraId="60BF7FAA" w14:textId="77777777" w:rsidR="00A900A1" w:rsidRPr="001C04B8" w:rsidRDefault="00A900A1" w:rsidP="0077086C">
      <w:pPr>
        <w:autoSpaceDE w:val="0"/>
        <w:autoSpaceDN w:val="0"/>
        <w:adjustRightInd w:val="0"/>
        <w:spacing w:line="276" w:lineRule="auto"/>
        <w:rPr>
          <w:lang w:val="ro-RO"/>
        </w:rPr>
      </w:pPr>
      <w:r w:rsidRPr="001C04B8">
        <w:rPr>
          <w:lang w:val="ro-RO"/>
        </w:rPr>
        <w:t>Infrastructura socială este una deficitară, pe teritoriul GAL-ului există numai un singur cămin de bătrâni, 1 centru pentru copiii cu probleme neuropsihiatrice şi un centru de psihiatrie. Serviciile sociale prezente în teritoriu sunt oferite în special de către ONG-uri active în domeniu, dar acestea nu dispun de infrastructura adecvată desfășurării activităților. O infrastructură socială adecvată pe de o parte ar îmbunătăți calitatea serviciilor existente, pe de altă parte ar ajuta la crearea de noi servicii sociale, pentru care există o nevoie crescută: în teritoriul analizat există un număr total de 420 de persoane care beneficiază de ajutor social, 1448 de persoane care beneficiază de ajutor de încălzire, și există totodată 547 de persoane primesc indemnizația lunară pentru persoanele cu dizabilități. De asemenea, în cadrul grupurilor vulnerabile au fost identificate 151 familii monoparentale, 889 familii cu peste doi copii, 555 persoane care trăiesc din venitul minim garantat, 2035 persoane de etnie romă, dintre care un procent semnificativ trăiesc în gospodării segregate, în special la marginea localităților. Au fost identificate un număr de 5 comunități segregate, cu un total de 53 de gospodării aferente acestora.</w:t>
      </w:r>
      <w:r w:rsidRPr="001C04B8">
        <w:rPr>
          <w:rStyle w:val="FootnoteReference"/>
          <w:lang w:val="ro-RO"/>
        </w:rPr>
        <w:footnoteReference w:id="7"/>
      </w:r>
    </w:p>
    <w:p w14:paraId="2D918CC7" w14:textId="77777777" w:rsidR="00A900A1" w:rsidRPr="001C04B8" w:rsidRDefault="00A900A1" w:rsidP="0077086C">
      <w:pPr>
        <w:autoSpaceDE w:val="0"/>
        <w:autoSpaceDN w:val="0"/>
        <w:adjustRightInd w:val="0"/>
        <w:spacing w:line="276" w:lineRule="auto"/>
        <w:rPr>
          <w:lang w:val="ro-RO"/>
        </w:rPr>
      </w:pPr>
      <w:r w:rsidRPr="001C04B8">
        <w:rPr>
          <w:lang w:val="ro-RO"/>
        </w:rPr>
        <w:t xml:space="preserve">În ceea ce privește siturile de importanță comunitară </w:t>
      </w:r>
      <w:r w:rsidRPr="001C04B8">
        <w:rPr>
          <w:b/>
          <w:lang w:val="ro-RO"/>
        </w:rPr>
        <w:t>Natura 2000</w:t>
      </w:r>
      <w:r w:rsidRPr="001C04B8">
        <w:rPr>
          <w:lang w:val="ro-RO"/>
        </w:rPr>
        <w:t>, următoarele situri ating teritoriul integral/parțial al comunelor aferente GAL Someș Transilvan:</w:t>
      </w:r>
    </w:p>
    <w:p w14:paraId="43D276F9" w14:textId="77777777" w:rsidR="00A900A1" w:rsidRPr="001C04B8" w:rsidRDefault="00A900A1" w:rsidP="00482363">
      <w:pPr>
        <w:pStyle w:val="ListParagraph"/>
        <w:numPr>
          <w:ilvl w:val="0"/>
          <w:numId w:val="2"/>
        </w:numPr>
        <w:autoSpaceDE w:val="0"/>
        <w:autoSpaceDN w:val="0"/>
        <w:adjustRightInd w:val="0"/>
        <w:spacing w:line="276" w:lineRule="auto"/>
        <w:ind w:left="284" w:hanging="227"/>
        <w:rPr>
          <w:lang w:val="ro-RO"/>
        </w:rPr>
      </w:pPr>
      <w:r w:rsidRPr="001C04B8">
        <w:rPr>
          <w:b/>
          <w:lang w:val="ro-RO"/>
        </w:rPr>
        <w:t>Dealurile Clujului Est</w:t>
      </w:r>
      <w:r w:rsidRPr="001C04B8">
        <w:rPr>
          <w:lang w:val="ro-RO"/>
        </w:rPr>
        <w:t xml:space="preserve"> – ROSCI0295 –Apahida, Bonțida, Borșa, Dăbîca, Jucu, Vultureni</w:t>
      </w:r>
    </w:p>
    <w:p w14:paraId="7C2B0FA3" w14:textId="77777777" w:rsidR="00A900A1" w:rsidRPr="001C04B8" w:rsidRDefault="00A900A1" w:rsidP="00482363">
      <w:pPr>
        <w:pStyle w:val="ListParagraph"/>
        <w:numPr>
          <w:ilvl w:val="0"/>
          <w:numId w:val="2"/>
        </w:numPr>
        <w:autoSpaceDE w:val="0"/>
        <w:autoSpaceDN w:val="0"/>
        <w:adjustRightInd w:val="0"/>
        <w:spacing w:line="276" w:lineRule="auto"/>
        <w:ind w:left="284" w:hanging="227"/>
        <w:rPr>
          <w:lang w:val="ro-RO"/>
        </w:rPr>
      </w:pPr>
      <w:r w:rsidRPr="001C04B8">
        <w:rPr>
          <w:b/>
          <w:lang w:val="ro-RO"/>
        </w:rPr>
        <w:t>Lacul Știucilor</w:t>
      </w:r>
      <w:r w:rsidRPr="001C04B8">
        <w:rPr>
          <w:lang w:val="ro-RO"/>
        </w:rPr>
        <w:t xml:space="preserve"> – Sic – Puini - Bonțida – ROSCI0099 – Bonțida, Jucu, Sic</w:t>
      </w:r>
    </w:p>
    <w:p w14:paraId="1B03D09C" w14:textId="77777777" w:rsidR="00A900A1" w:rsidRPr="001C04B8" w:rsidRDefault="00A900A1" w:rsidP="00482363">
      <w:pPr>
        <w:pStyle w:val="ListParagraph"/>
        <w:numPr>
          <w:ilvl w:val="0"/>
          <w:numId w:val="2"/>
        </w:numPr>
        <w:autoSpaceDE w:val="0"/>
        <w:autoSpaceDN w:val="0"/>
        <w:adjustRightInd w:val="0"/>
        <w:spacing w:line="276" w:lineRule="auto"/>
        <w:ind w:left="284" w:hanging="227"/>
        <w:rPr>
          <w:lang w:val="ro-RO"/>
        </w:rPr>
      </w:pPr>
      <w:r w:rsidRPr="001C04B8">
        <w:rPr>
          <w:b/>
          <w:lang w:val="ro-RO"/>
        </w:rPr>
        <w:t>Someșul Mic</w:t>
      </w:r>
      <w:r w:rsidRPr="001C04B8">
        <w:rPr>
          <w:lang w:val="ro-RO"/>
        </w:rPr>
        <w:t xml:space="preserve"> – ROSCI0394 – Mintiu Gherlii</w:t>
      </w:r>
    </w:p>
    <w:p w14:paraId="7C66B5D4" w14:textId="77777777" w:rsidR="00A900A1" w:rsidRPr="001C04B8" w:rsidRDefault="00A900A1" w:rsidP="00482363">
      <w:pPr>
        <w:pStyle w:val="ListParagraph"/>
        <w:numPr>
          <w:ilvl w:val="0"/>
          <w:numId w:val="2"/>
        </w:numPr>
        <w:autoSpaceDE w:val="0"/>
        <w:autoSpaceDN w:val="0"/>
        <w:adjustRightInd w:val="0"/>
        <w:spacing w:line="276" w:lineRule="auto"/>
        <w:ind w:left="284" w:hanging="227"/>
        <w:rPr>
          <w:lang w:val="ro-RO"/>
        </w:rPr>
      </w:pPr>
      <w:r w:rsidRPr="001C04B8">
        <w:rPr>
          <w:lang w:val="ro-RO"/>
        </w:rPr>
        <w:t xml:space="preserve">Suatu – Cojocna - Crairât – </w:t>
      </w:r>
      <w:r w:rsidRPr="001C04B8">
        <w:rPr>
          <w:b/>
          <w:lang w:val="ro-RO"/>
        </w:rPr>
        <w:t>ROSCI0238 – Apahida</w:t>
      </w:r>
    </w:p>
    <w:p w14:paraId="0B5A78F6" w14:textId="77777777" w:rsidR="00A900A1" w:rsidRPr="001C04B8" w:rsidRDefault="00A900A1" w:rsidP="0077086C">
      <w:pPr>
        <w:autoSpaceDE w:val="0"/>
        <w:autoSpaceDN w:val="0"/>
        <w:adjustRightInd w:val="0"/>
        <w:spacing w:line="276" w:lineRule="auto"/>
        <w:rPr>
          <w:lang w:val="ro-RO"/>
        </w:rPr>
      </w:pPr>
      <w:r w:rsidRPr="001C04B8">
        <w:rPr>
          <w:lang w:val="ro-RO"/>
        </w:rPr>
        <w:t xml:space="preserve">În cazul </w:t>
      </w:r>
      <w:r w:rsidRPr="001C04B8">
        <w:rPr>
          <w:b/>
          <w:lang w:val="ro-RO"/>
        </w:rPr>
        <w:t>Zonelor cu Valoare Naturală Ridicată (HNV)</w:t>
      </w:r>
      <w:r w:rsidRPr="001C04B8">
        <w:rPr>
          <w:lang w:val="ro-RO"/>
        </w:rPr>
        <w:t xml:space="preserve">, comuna Vultureni atinge parțial/integral zone HNV. </w:t>
      </w:r>
      <w:r w:rsidRPr="001C04B8">
        <w:rPr>
          <w:b/>
          <w:lang w:val="ro-RO"/>
        </w:rPr>
        <w:t>Astfel, comuna Vultureni atinge atât teritoriul unor situri Natura 2000, cât și a unor zone HNV.</w:t>
      </w:r>
      <w:r w:rsidRPr="001C04B8">
        <w:rPr>
          <w:lang w:val="ro-RO"/>
        </w:rPr>
        <w:t xml:space="preserve"> Principalele valori naturale protejate de aceste situri </w:t>
      </w:r>
      <w:r w:rsidRPr="001C04B8">
        <w:rPr>
          <w:lang w:val="ro-RO"/>
        </w:rPr>
        <w:lastRenderedPageBreak/>
        <w:t xml:space="preserve">sunt diferite tipuri de pajiști, tufărișuri, păduri, plante protejate, mamifere de dimensiuni mici, amfibieni, pești și reptile. </w:t>
      </w:r>
    </w:p>
    <w:p w14:paraId="28DF1B0F" w14:textId="77777777" w:rsidR="00A900A1" w:rsidRPr="001C04B8" w:rsidRDefault="00A900A1" w:rsidP="0077086C">
      <w:pPr>
        <w:autoSpaceDE w:val="0"/>
        <w:autoSpaceDN w:val="0"/>
        <w:adjustRightInd w:val="0"/>
        <w:spacing w:line="276" w:lineRule="auto"/>
        <w:rPr>
          <w:lang w:val="ro-RO"/>
        </w:rPr>
      </w:pPr>
      <w:r w:rsidRPr="001C04B8">
        <w:rPr>
          <w:lang w:val="ro-RO"/>
        </w:rPr>
        <w:t xml:space="preserve">Despre situația </w:t>
      </w:r>
      <w:r w:rsidRPr="001C04B8">
        <w:rPr>
          <w:b/>
          <w:lang w:val="ro-RO"/>
        </w:rPr>
        <w:t>structurii economiei</w:t>
      </w:r>
      <w:r w:rsidRPr="001C04B8">
        <w:rPr>
          <w:lang w:val="ro-RO"/>
        </w:rPr>
        <w:t xml:space="preserve"> locale, au fost consultate datele Oficiului Registrului Comerțului de pe lângă Tribunalul Cluj. Astfel, am identificat 2.213 întreprinderi cu sediul social în teritoriu cu 5.508 salariați, iar 664 de întreprinderi au puncte de lucru într-una dintre comune membre în GAL. Din punct de vedere al domeniului de activitate, 26% dintre unitățile economice își desfășoară activitatea în Comerț, 15,7%  în Construcții, 14,7% în Agricultură, silvicultură și pescuit, 12,8% în Industria prelucrătoare, 6,1% în domeniul turismului, iar celelalte secțiuni cum ar fi sănătate, transporturi, comunicații, etc. însumează 24,7% dintre întreprinderi. Conform acestor date ponderea întreprinderilor agricole, și implicit a sectorului agricol este una modestă în economia teritoriului analizat, însă din cauza naturii semi-informale a activităţilor agricole și conform Recensământului Agricol cu privire la suprafața agricolă a teritoriului (70% din suprafața totală), respectiv a populației implicate în activități agricole (62% din populația totală), constatăm că această pondere în realitate este mai semnificativă în teritoriu. Așadar pe de o parte există o nevoie crescută pentru sprijinirea sectorului agricol prin dezvoltare în vederea asigurării creșterii competitivității și a viabilității exploatațiilor agricole, iar  pe de altă parte pentru diversificare în vederea asigurării unor venituri suplimentare pentru fermieri și reducerea dependenței față de agricultură. La Jucu se întinde un important parc industrial Tetarom III, unde funcționează mari întreprinderi în producția de componente pentru mașini, electrocasnice, fabrici de mobilier, calorifere din localitatea Iclod și altele, și au o importanță deosebită în economia locală, asigurând pentru populația din zonă peste 3000 de locuri de muncă. </w:t>
      </w:r>
    </w:p>
    <w:p w14:paraId="121DCFF1" w14:textId="77777777" w:rsidR="00A900A1" w:rsidRPr="001C04B8" w:rsidRDefault="00A900A1" w:rsidP="0077086C">
      <w:pPr>
        <w:autoSpaceDE w:val="0"/>
        <w:autoSpaceDN w:val="0"/>
        <w:adjustRightInd w:val="0"/>
        <w:spacing w:line="276" w:lineRule="auto"/>
        <w:rPr>
          <w:lang w:val="ro-RO"/>
        </w:rPr>
      </w:pPr>
      <w:r w:rsidRPr="001C04B8">
        <w:rPr>
          <w:b/>
          <w:lang w:val="ro-RO"/>
        </w:rPr>
        <w:t xml:space="preserve">Turismul </w:t>
      </w:r>
      <w:r w:rsidRPr="001C04B8">
        <w:rPr>
          <w:lang w:val="ro-RO"/>
        </w:rPr>
        <w:t xml:space="preserve">reprezintă un potențial de dezvoltare important pentru teritoriul GAL Someș Transilvan. Conform Autorității Naționale pentru Turism, în prezent există 9 structuri de cazare clasificate, respectiv 2 structuri de alimentație clasificate pe teritoriul GAL Someș Transilvan. În total, conform datelor INS, aceste structuri oferă un număr total de 173 de locuri de cazare, iar în anul 2014 în aceste structuri au fost înregistrate 5662 de înnoptări turistice. </w:t>
      </w:r>
    </w:p>
    <w:p w14:paraId="1CBEFA97" w14:textId="6FDF2CFF" w:rsidR="00A900A1" w:rsidRPr="001C04B8" w:rsidRDefault="00A900A1" w:rsidP="0077086C">
      <w:pPr>
        <w:autoSpaceDE w:val="0"/>
        <w:autoSpaceDN w:val="0"/>
        <w:adjustRightInd w:val="0"/>
        <w:spacing w:line="276" w:lineRule="auto"/>
        <w:rPr>
          <w:lang w:val="ro-RO"/>
        </w:rPr>
      </w:pPr>
      <w:r w:rsidRPr="001C04B8">
        <w:rPr>
          <w:lang w:val="ro-RO"/>
        </w:rPr>
        <w:t xml:space="preserve">Numărul atracțiilor turistice prezente în teritoriu este semnificativ, atracțiile naturale fiind reprezentate de peisaje naturale, lacuri de agrement cu posibilități de pescuit sportiv, rezervații naturale cum ar fi Stufărișul de la Sic, Dealurile Clujului cu rezervațiile de orbeți din Apahida, pășunile din Vultureni, Borșa, Dăbâca, Fânațele Clujului (perimetrele Copârșeie), Lacul Știucii, Lacurile piscicole de la Câmpenești, siturile arheologice din Ciumăfaia şi Iclod, iar patrimoniul construit de mai multe castele de o importanță istorică națională precum: Ansamblul Castelului Banffy – Bonțida (UNESCO), Ansamblul Castelului Banffy – Răscruci, Conacul Dujardin - Coasta, Castelul Banffy, azi spital de psihiatrie – Borșa, ansamblul Castelului Teleki - </w:t>
      </w:r>
      <w:r w:rsidR="00EF193F" w:rsidRPr="001C04B8">
        <w:rPr>
          <w:lang w:val="ro-RO"/>
        </w:rPr>
        <w:t>Dăbâca</w:t>
      </w:r>
      <w:r w:rsidRPr="001C04B8">
        <w:rPr>
          <w:lang w:val="ro-RO"/>
        </w:rPr>
        <w:t xml:space="preserve">, Castelul Kemény – azi şcoală generală - Jucu de Sus, Cetatea </w:t>
      </w:r>
      <w:r w:rsidR="00EF193F" w:rsidRPr="001C04B8">
        <w:rPr>
          <w:lang w:val="ro-RO"/>
        </w:rPr>
        <w:t>Dăbâca</w:t>
      </w:r>
      <w:r w:rsidRPr="001C04B8">
        <w:rPr>
          <w:lang w:val="ro-RO"/>
        </w:rPr>
        <w:t>, Castelul grofului Teleki Géza – Jucu de Sus, Vila rustica - Apahida, fosta Vilă rustică – Ciumăfaia, Conacul Rhedy</w:t>
      </w:r>
      <w:r w:rsidR="00EF193F">
        <w:rPr>
          <w:lang w:val="ro-RO"/>
        </w:rPr>
        <w:t xml:space="preserve"> </w:t>
      </w:r>
      <w:r w:rsidRPr="001C04B8">
        <w:rPr>
          <w:lang w:val="ro-RO"/>
        </w:rPr>
        <w:t>-</w:t>
      </w:r>
      <w:r w:rsidR="00EF193F">
        <w:rPr>
          <w:lang w:val="ro-RO"/>
        </w:rPr>
        <w:t xml:space="preserve"> </w:t>
      </w:r>
      <w:r w:rsidR="00EF193F" w:rsidRPr="001C04B8">
        <w:rPr>
          <w:lang w:val="ro-RO"/>
        </w:rPr>
        <w:t>Dăbâca</w:t>
      </w:r>
      <w:r w:rsidRPr="001C04B8">
        <w:rPr>
          <w:lang w:val="ro-RO"/>
        </w:rPr>
        <w:t>, Vila rustică –Jucu de Sus, biserici (sau identificat 113 unități religioase) cu o valoare arhitecturală însemnată dintre care amintim:  Ansamblul Bisericii reformate calvine – Bonțida, Biserica reformată calvină -Răscruci, Bisericile ortodoxe din Bonțida şi Coasta, Biserica reformată–Aluniș, Biserica reformată - Ghirolt, Biserica de lemn–Ghirolt, Biserica de lemn „Înălțarea Sf. cruci” - Pruneni, Biserica de lemn „ Sf. Arhangheli Mihail şi Gavriil” - Apahida, Biserica reformată – Giula, Biserica reformată calvină – Ciumăfaia, Biserica ortodoxă- Igrița, Ansamblul bisericii reformate - Tiocu de Jos, Biserica romano- catolică „ Sfânta Maria”</w:t>
      </w:r>
      <w:r w:rsidR="00EF193F">
        <w:rPr>
          <w:lang w:val="ro-RO"/>
        </w:rPr>
        <w:t xml:space="preserve"> </w:t>
      </w:r>
      <w:r w:rsidRPr="001C04B8">
        <w:rPr>
          <w:lang w:val="ro-RO"/>
        </w:rPr>
        <w:t>-</w:t>
      </w:r>
      <w:r w:rsidR="00EF193F">
        <w:rPr>
          <w:lang w:val="ro-RO"/>
        </w:rPr>
        <w:t xml:space="preserve"> </w:t>
      </w:r>
      <w:r w:rsidR="00EF193F" w:rsidRPr="001C04B8">
        <w:rPr>
          <w:lang w:val="ro-RO"/>
        </w:rPr>
        <w:t>Cornești</w:t>
      </w:r>
      <w:r w:rsidRPr="001C04B8">
        <w:rPr>
          <w:lang w:val="ro-RO"/>
        </w:rPr>
        <w:t>, Biserica reformată-</w:t>
      </w:r>
      <w:r w:rsidRPr="001C04B8">
        <w:rPr>
          <w:lang w:val="ro-RO"/>
        </w:rPr>
        <w:lastRenderedPageBreak/>
        <w:t>Stoiana,</w:t>
      </w:r>
      <w:r w:rsidR="00EF193F">
        <w:rPr>
          <w:lang w:val="ro-RO"/>
        </w:rPr>
        <w:t xml:space="preserve"> </w:t>
      </w:r>
      <w:r w:rsidRPr="001C04B8">
        <w:rPr>
          <w:lang w:val="ro-RO"/>
        </w:rPr>
        <w:t>Biserica de lemn„ Sf. Arhangheli Mihail şi Gavriil”</w:t>
      </w:r>
      <w:r w:rsidR="00EF193F">
        <w:rPr>
          <w:lang w:val="ro-RO"/>
        </w:rPr>
        <w:t xml:space="preserve"> </w:t>
      </w:r>
      <w:r w:rsidRPr="001C04B8">
        <w:rPr>
          <w:lang w:val="ro-RO"/>
        </w:rPr>
        <w:t>-</w:t>
      </w:r>
      <w:r w:rsidR="00EF193F">
        <w:rPr>
          <w:lang w:val="ro-RO"/>
        </w:rPr>
        <w:t xml:space="preserve"> </w:t>
      </w:r>
      <w:r w:rsidRPr="001C04B8">
        <w:rPr>
          <w:lang w:val="ro-RO"/>
        </w:rPr>
        <w:t>Tioltiur,</w:t>
      </w:r>
      <w:r w:rsidR="00EF193F">
        <w:rPr>
          <w:lang w:val="ro-RO"/>
        </w:rPr>
        <w:t xml:space="preserve"> </w:t>
      </w:r>
      <w:r w:rsidRPr="001C04B8">
        <w:rPr>
          <w:lang w:val="ro-RO"/>
        </w:rPr>
        <w:t>Biserica ortodoxă „Sf. Arhangheli Mihail şi Gavriil”,</w:t>
      </w:r>
      <w:r w:rsidR="00EF193F">
        <w:rPr>
          <w:lang w:val="ro-RO"/>
        </w:rPr>
        <w:t xml:space="preserve"> </w:t>
      </w:r>
      <w:r w:rsidRPr="001C04B8">
        <w:rPr>
          <w:lang w:val="ro-RO"/>
        </w:rPr>
        <w:t>ctitorită de voievodul Mihai Viteazul-Lujerdiu, Biserica ortodoxă -</w:t>
      </w:r>
      <w:r w:rsidR="00EF193F">
        <w:rPr>
          <w:lang w:val="ro-RO"/>
        </w:rPr>
        <w:t xml:space="preserve"> </w:t>
      </w:r>
      <w:r w:rsidRPr="001C04B8">
        <w:rPr>
          <w:lang w:val="ro-RO"/>
        </w:rPr>
        <w:t>Tioltiur, Biserica reformată</w:t>
      </w:r>
      <w:r w:rsidR="00EF193F">
        <w:rPr>
          <w:lang w:val="ro-RO"/>
        </w:rPr>
        <w:t xml:space="preserve"> </w:t>
      </w:r>
      <w:r w:rsidRPr="001C04B8">
        <w:rPr>
          <w:lang w:val="ro-RO"/>
        </w:rPr>
        <w:t>-</w:t>
      </w:r>
      <w:r w:rsidR="00EF193F">
        <w:rPr>
          <w:lang w:val="ro-RO"/>
        </w:rPr>
        <w:t xml:space="preserve"> </w:t>
      </w:r>
      <w:r w:rsidR="00EF193F" w:rsidRPr="001C04B8">
        <w:rPr>
          <w:lang w:val="ro-RO"/>
        </w:rPr>
        <w:t>Dăbâca</w:t>
      </w:r>
      <w:r w:rsidRPr="001C04B8">
        <w:rPr>
          <w:lang w:val="ro-RO"/>
        </w:rPr>
        <w:t>, Biserica reformată-Luna de Jos, Biserica ortodoxă şi monumentul eroilor-Iclod, Ansamblul bisericii reformate-Orman, Biserica ortodoxă-Fundătura, Biserica greco-catolică „</w:t>
      </w:r>
      <w:r w:rsidR="00EF193F" w:rsidRPr="001C04B8">
        <w:rPr>
          <w:lang w:val="ro-RO"/>
        </w:rPr>
        <w:t>Înălțarea</w:t>
      </w:r>
      <w:r w:rsidRPr="001C04B8">
        <w:rPr>
          <w:lang w:val="ro-RO"/>
        </w:rPr>
        <w:t xml:space="preserve"> domnului”-Iclod, Biserica romano-catolică-Mintiu Gherlii, Biserica de lemn„ Sf. Arhangheli Mihail şi Gavriil”-Nima,</w:t>
      </w:r>
      <w:r w:rsidR="00EF193F">
        <w:rPr>
          <w:lang w:val="ro-RO"/>
        </w:rPr>
        <w:t xml:space="preserve"> </w:t>
      </w:r>
      <w:r w:rsidRPr="001C04B8">
        <w:rPr>
          <w:lang w:val="ro-RO"/>
        </w:rPr>
        <w:t xml:space="preserve">Bisericile reformate – Mintiu Gherlii, Nima şi </w:t>
      </w:r>
      <w:r w:rsidR="00EF193F" w:rsidRPr="001C04B8">
        <w:rPr>
          <w:lang w:val="ro-RO"/>
        </w:rPr>
        <w:t>Bădești</w:t>
      </w:r>
      <w:r w:rsidRPr="001C04B8">
        <w:rPr>
          <w:lang w:val="ro-RO"/>
        </w:rPr>
        <w:t>, Biserica unitariană, Biserica reformată, Biserica romano-catolică şi Biserica de lemn „ Sf. Gheorghe”–Chidea, Biserica de lemn„ Sf. Arhangheli Mihail şi Gavriil”, Biserica reformată, Biserica mănăstirii franciscane,</w:t>
      </w:r>
      <w:r w:rsidR="00EF193F">
        <w:rPr>
          <w:lang w:val="ro-RO"/>
        </w:rPr>
        <w:t xml:space="preserve"> </w:t>
      </w:r>
      <w:r w:rsidRPr="001C04B8">
        <w:rPr>
          <w:lang w:val="ro-RO"/>
        </w:rPr>
        <w:t>Biserica de lemn „ Sf. Ioan Gură de Aur”-Sic, Biserica de lemn„ Sf. Arhangheli Mihail şi Gavriil”-Bobîlna, case memoriale: Conacul Şorban – Stoiana,</w:t>
      </w:r>
      <w:r w:rsidR="00EF193F">
        <w:rPr>
          <w:lang w:val="ro-RO"/>
        </w:rPr>
        <w:t xml:space="preserve"> Casa memorială Kall</w:t>
      </w:r>
      <w:r w:rsidR="00EF193F">
        <w:rPr>
          <w:lang w:val="hu-HU"/>
        </w:rPr>
        <w:t>ó</w:t>
      </w:r>
      <w:r w:rsidR="00EF193F">
        <w:rPr>
          <w:lang w:val="ro-RO"/>
        </w:rPr>
        <w:t>s</w:t>
      </w:r>
      <w:r w:rsidRPr="001C04B8">
        <w:rPr>
          <w:lang w:val="ro-RO"/>
        </w:rPr>
        <w:t xml:space="preserve"> Zolt</w:t>
      </w:r>
      <w:r w:rsidR="00EF193F">
        <w:rPr>
          <w:lang w:val="ro-RO"/>
        </w:rPr>
        <w:t>á</w:t>
      </w:r>
      <w:r w:rsidRPr="001C04B8">
        <w:rPr>
          <w:lang w:val="ro-RO"/>
        </w:rPr>
        <w:t>n, muzee: Muzeul de etnoarheologie şi istorie -</w:t>
      </w:r>
      <w:r w:rsidR="00EF193F">
        <w:rPr>
          <w:lang w:val="ro-RO"/>
        </w:rPr>
        <w:t xml:space="preserve"> </w:t>
      </w:r>
      <w:r w:rsidRPr="001C04B8">
        <w:rPr>
          <w:lang w:val="ro-RO"/>
        </w:rPr>
        <w:t>Iclod, Muzeul Kall</w:t>
      </w:r>
      <w:r w:rsidR="00EF193F">
        <w:rPr>
          <w:lang w:val="ro-RO"/>
        </w:rPr>
        <w:t>ós</w:t>
      </w:r>
      <w:r w:rsidRPr="001C04B8">
        <w:rPr>
          <w:lang w:val="ro-RO"/>
        </w:rPr>
        <w:t xml:space="preserve"> Zolt</w:t>
      </w:r>
      <w:r w:rsidR="00EF193F">
        <w:rPr>
          <w:lang w:val="ro-RO"/>
        </w:rPr>
        <w:t>á</w:t>
      </w:r>
      <w:r w:rsidRPr="001C04B8">
        <w:rPr>
          <w:lang w:val="ro-RO"/>
        </w:rPr>
        <w:t xml:space="preserve">n din Răscruci, Muzeul satului din Chidea, Muzeul </w:t>
      </w:r>
      <w:r w:rsidR="00EF193F" w:rsidRPr="001C04B8">
        <w:rPr>
          <w:lang w:val="ro-RO"/>
        </w:rPr>
        <w:t>școlii</w:t>
      </w:r>
      <w:r w:rsidR="00EF193F">
        <w:rPr>
          <w:lang w:val="ro-RO"/>
        </w:rPr>
        <w:t xml:space="preserve"> </w:t>
      </w:r>
      <w:r w:rsidRPr="001C04B8">
        <w:rPr>
          <w:lang w:val="ro-RO"/>
        </w:rPr>
        <w:t>-</w:t>
      </w:r>
      <w:r w:rsidR="00EF193F">
        <w:rPr>
          <w:lang w:val="ro-RO"/>
        </w:rPr>
        <w:t xml:space="preserve"> </w:t>
      </w:r>
      <w:r w:rsidRPr="001C04B8">
        <w:rPr>
          <w:lang w:val="ro-RO"/>
        </w:rPr>
        <w:t xml:space="preserve">Vultureni, monumente: Ansamblul monumental de la </w:t>
      </w:r>
      <w:r w:rsidR="00EF193F" w:rsidRPr="001C04B8">
        <w:rPr>
          <w:lang w:val="ro-RO"/>
        </w:rPr>
        <w:t>Tăușeni</w:t>
      </w:r>
      <w:r w:rsidRPr="001C04B8">
        <w:rPr>
          <w:lang w:val="ro-RO"/>
        </w:rPr>
        <w:t>,</w:t>
      </w:r>
      <w:r w:rsidR="00EF193F">
        <w:rPr>
          <w:lang w:val="ro-RO"/>
        </w:rPr>
        <w:t xml:space="preserve"> </w:t>
      </w:r>
      <w:r w:rsidRPr="001C04B8">
        <w:rPr>
          <w:lang w:val="ro-RO"/>
        </w:rPr>
        <w:t xml:space="preserve">Monumentul comemorativ al răscoalei </w:t>
      </w:r>
      <w:r w:rsidR="00EF193F" w:rsidRPr="001C04B8">
        <w:rPr>
          <w:lang w:val="ro-RO"/>
        </w:rPr>
        <w:t>țăranilor</w:t>
      </w:r>
      <w:r w:rsidRPr="001C04B8">
        <w:rPr>
          <w:lang w:val="ro-RO"/>
        </w:rPr>
        <w:t xml:space="preserve">– Bobîlna şi obiective de interes ca: Şc. de zbor „Traian Dârjan”-Dezmir şi Atelierul de </w:t>
      </w:r>
      <w:r w:rsidR="00EF193F" w:rsidRPr="001C04B8">
        <w:rPr>
          <w:lang w:val="ro-RO"/>
        </w:rPr>
        <w:t>țesut</w:t>
      </w:r>
      <w:r w:rsidRPr="001C04B8">
        <w:rPr>
          <w:lang w:val="ro-RO"/>
        </w:rPr>
        <w:t xml:space="preserve"> cu războaie manuale al ASDR Dezmir. Totodată există o serie de evenimente de o importanță majoră din punct de vedere turistic, cum ar fi evenimentele culturale de mare importanță, cu renume internațional: Electric Castel și Festivalul de Film TIFF din Bonțida care se desfășoară anual, Zilele Castelului Banffy – </w:t>
      </w:r>
      <w:r w:rsidR="00EF193F" w:rsidRPr="001C04B8">
        <w:rPr>
          <w:lang w:val="ro-RO"/>
        </w:rPr>
        <w:t>Bonțida</w:t>
      </w:r>
      <w:r w:rsidRPr="001C04B8">
        <w:rPr>
          <w:lang w:val="ro-RO"/>
        </w:rPr>
        <w:t xml:space="preserve">, Ziua </w:t>
      </w:r>
      <w:r w:rsidR="00EF193F" w:rsidRPr="001C04B8">
        <w:rPr>
          <w:lang w:val="ro-RO"/>
        </w:rPr>
        <w:t>porților</w:t>
      </w:r>
      <w:r w:rsidRPr="001C04B8">
        <w:rPr>
          <w:lang w:val="ro-RO"/>
        </w:rPr>
        <w:t xml:space="preserve"> deschise - Castelul Banffy – </w:t>
      </w:r>
      <w:r w:rsidR="00EF193F" w:rsidRPr="001C04B8">
        <w:rPr>
          <w:lang w:val="ro-RO"/>
        </w:rPr>
        <w:t>Bonțida</w:t>
      </w:r>
      <w:r w:rsidRPr="001C04B8">
        <w:rPr>
          <w:lang w:val="ro-RO"/>
        </w:rPr>
        <w:t>,  Fiii satului – în fiecare comună parteneră,</w:t>
      </w:r>
      <w:r w:rsidR="00EF193F">
        <w:rPr>
          <w:lang w:val="ro-RO"/>
        </w:rPr>
        <w:t xml:space="preserve"> </w:t>
      </w:r>
      <w:r w:rsidRPr="001C04B8">
        <w:rPr>
          <w:lang w:val="ro-RO"/>
        </w:rPr>
        <w:t xml:space="preserve">Zilele Mocianu-Iclod ,Drumul Icoanei-Iclod, Târg de animale la </w:t>
      </w:r>
      <w:r w:rsidR="00EF193F" w:rsidRPr="001C04B8">
        <w:rPr>
          <w:lang w:val="ro-RO"/>
        </w:rPr>
        <w:t>Bonțida</w:t>
      </w:r>
      <w:r w:rsidRPr="001C04B8">
        <w:rPr>
          <w:lang w:val="ro-RO"/>
        </w:rPr>
        <w:t xml:space="preserve"> şi </w:t>
      </w:r>
      <w:r w:rsidR="00EF193F" w:rsidRPr="001C04B8">
        <w:rPr>
          <w:lang w:val="ro-RO"/>
        </w:rPr>
        <w:t>Borșa</w:t>
      </w:r>
      <w:r w:rsidRPr="001C04B8">
        <w:rPr>
          <w:lang w:val="ro-RO"/>
        </w:rPr>
        <w:t>, Ziua mondială a femeii din mediul rural – Dezmir - anual, Sărbătoarea stufului – Sic, Târgurile de vară şi de toamnă organizate de Agro Transilvania Dezmir, Târg de produse locale -</w:t>
      </w:r>
      <w:r w:rsidR="00EF193F" w:rsidRPr="001C04B8">
        <w:rPr>
          <w:lang w:val="ro-RO"/>
        </w:rPr>
        <w:t>Bonțida</w:t>
      </w:r>
      <w:r w:rsidRPr="001C04B8">
        <w:rPr>
          <w:lang w:val="ro-RO"/>
        </w:rPr>
        <w:t xml:space="preserve">, AGRARIA – Târg </w:t>
      </w:r>
      <w:r w:rsidR="00EF193F" w:rsidRPr="001C04B8">
        <w:rPr>
          <w:lang w:val="ro-RO"/>
        </w:rPr>
        <w:t>International</w:t>
      </w:r>
      <w:r w:rsidRPr="001C04B8">
        <w:rPr>
          <w:lang w:val="ro-RO"/>
        </w:rPr>
        <w:t xml:space="preserve"> pentru Agricultură, Industria Alimentară şi Zootehnie. În teritoriu se regăsesc tradiții, porturi și obiecte populare vechi, datini, care pot fi valorificate turistic: pe de o parte tradiții legate de principalele sărbători creștine și populare (obiceiul colindatului de Crăciun, plugușorul, mersul cu butucul, Păpălugara,</w:t>
      </w:r>
      <w:r w:rsidR="00EF193F">
        <w:rPr>
          <w:lang w:val="ro-RO"/>
        </w:rPr>
        <w:t xml:space="preserve"> </w:t>
      </w:r>
      <w:r w:rsidRPr="001C04B8">
        <w:rPr>
          <w:lang w:val="ro-RO"/>
        </w:rPr>
        <w:t xml:space="preserve">nunți tradiționale, etc.), pe de altă parte dansurile, muzica și porturile populare tradiționale, în cazul comunităților române, maghiare și rrome și alte activități tradiționale cum ar fi meșteșuguri specifice zonei: olărit-Iclod, cioplitură în piatră – </w:t>
      </w:r>
      <w:r w:rsidR="00EF193F" w:rsidRPr="001C04B8">
        <w:rPr>
          <w:lang w:val="ro-RO"/>
        </w:rPr>
        <w:t>Cornești</w:t>
      </w:r>
      <w:r w:rsidRPr="001C04B8">
        <w:rPr>
          <w:lang w:val="ro-RO"/>
        </w:rPr>
        <w:t>, atelier de țesut la Apahida și Răscruci, atelier de cusut porturi populare la Livada.</w:t>
      </w:r>
    </w:p>
    <w:p w14:paraId="65A02282" w14:textId="77777777" w:rsidR="00A900A1" w:rsidRPr="001C04B8" w:rsidRDefault="00A900A1" w:rsidP="0077086C">
      <w:pPr>
        <w:spacing w:line="276" w:lineRule="auto"/>
        <w:rPr>
          <w:lang w:val="ro-RO"/>
        </w:rPr>
      </w:pPr>
      <w:r w:rsidRPr="001C04B8">
        <w:rPr>
          <w:lang w:val="ro-RO"/>
        </w:rPr>
        <w:t>Dat fiind faptul că patrimoniul natural și cel construit nu sunt puse în valoare corespunzător, este o mare nevoie de încurajare a valorificării și promovării acestora.</w:t>
      </w:r>
    </w:p>
    <w:p w14:paraId="4B58C325" w14:textId="77777777" w:rsidR="00A900A1" w:rsidRPr="001C04B8" w:rsidRDefault="00A900A1" w:rsidP="0077086C">
      <w:pPr>
        <w:spacing w:line="276" w:lineRule="auto"/>
        <w:rPr>
          <w:lang w:val="ro-RO"/>
        </w:rPr>
      </w:pPr>
      <w:r w:rsidRPr="001C04B8">
        <w:rPr>
          <w:b/>
          <w:lang w:val="ro-RO"/>
        </w:rPr>
        <w:t>Agricultura</w:t>
      </w:r>
      <w:r w:rsidRPr="001C04B8">
        <w:rPr>
          <w:lang w:val="ro-RO"/>
        </w:rPr>
        <w:t xml:space="preserve"> este un domeniu de o importanță majoră pentru teritoriul GAL Someș Transilvan. </w:t>
      </w:r>
    </w:p>
    <w:p w14:paraId="27434E31" w14:textId="77777777" w:rsidR="00A900A1" w:rsidRPr="001C04B8" w:rsidRDefault="00A900A1" w:rsidP="0077086C">
      <w:pPr>
        <w:autoSpaceDE w:val="0"/>
        <w:autoSpaceDN w:val="0"/>
        <w:adjustRightInd w:val="0"/>
        <w:spacing w:line="276" w:lineRule="auto"/>
        <w:rPr>
          <w:lang w:val="ro-RO"/>
        </w:rPr>
      </w:pPr>
      <w:r w:rsidRPr="001C04B8">
        <w:rPr>
          <w:lang w:val="ro-RO"/>
        </w:rPr>
        <w:t xml:space="preserve">În total, pe teritoriul GAL Someș Transilvan, există </w:t>
      </w:r>
      <w:r w:rsidRPr="001C04B8">
        <w:rPr>
          <w:rFonts w:eastAsia="Times New Roman" w:cs="Calibri"/>
          <w:lang w:val="ro-RO" w:eastAsia="ro-RO"/>
        </w:rPr>
        <w:t xml:space="preserve">14.941 </w:t>
      </w:r>
      <w:r w:rsidRPr="001C04B8">
        <w:rPr>
          <w:lang w:val="ro-RO"/>
        </w:rPr>
        <w:t>exploatații agricole, care utilizează în total o suprafață de 62.210 hectare de teren agricol, iar în aceste exploatații lucrează în total 24.618 de persoane, dintre care 357 în exploatații agricole cu personalitate juridică, și 24.261 de persoane în exploatații agricole fără personalitate agricolă</w:t>
      </w:r>
      <w:r w:rsidRPr="001C04B8">
        <w:rPr>
          <w:rStyle w:val="FootnoteReference"/>
          <w:lang w:val="ro-RO"/>
        </w:rPr>
        <w:footnoteReference w:id="8"/>
      </w:r>
      <w:r w:rsidRPr="001C04B8">
        <w:rPr>
          <w:lang w:val="ro-RO"/>
        </w:rPr>
        <w:t xml:space="preserve">. În multe cazuri, persoanele ocupate în exploatațiile agricole fără personalitate juridică desfășoară și alte activități economice, agricultura fiind mai degrabă o activitate secundară. </w:t>
      </w:r>
    </w:p>
    <w:p w14:paraId="5C1B68EB" w14:textId="77777777" w:rsidR="00A900A1" w:rsidRPr="001C04B8" w:rsidRDefault="00A900A1" w:rsidP="0077086C">
      <w:pPr>
        <w:autoSpaceDE w:val="0"/>
        <w:autoSpaceDN w:val="0"/>
        <w:adjustRightInd w:val="0"/>
        <w:spacing w:line="276" w:lineRule="auto"/>
        <w:rPr>
          <w:b/>
          <w:lang w:val="ro-RO"/>
        </w:rPr>
      </w:pPr>
      <w:r w:rsidRPr="001C04B8">
        <w:rPr>
          <w:lang w:val="ro-RO"/>
        </w:rPr>
        <w:t>În ceea ce privește suprafața exploatațiilor agricole, tabelul de mai jos ne oferă informații în acest sens:</w:t>
      </w:r>
    </w:p>
    <w:p w14:paraId="5FCE20EE" w14:textId="77777777" w:rsidR="00EF193F" w:rsidRDefault="00EF193F" w:rsidP="0077086C">
      <w:pPr>
        <w:autoSpaceDE w:val="0"/>
        <w:autoSpaceDN w:val="0"/>
        <w:adjustRightInd w:val="0"/>
        <w:spacing w:line="276" w:lineRule="auto"/>
        <w:jc w:val="center"/>
        <w:rPr>
          <w:b/>
          <w:lang w:val="ro-RO"/>
        </w:rPr>
      </w:pPr>
    </w:p>
    <w:p w14:paraId="414CD4D6" w14:textId="77777777" w:rsidR="005C3E6A" w:rsidRDefault="005C3E6A" w:rsidP="0077086C">
      <w:pPr>
        <w:autoSpaceDE w:val="0"/>
        <w:autoSpaceDN w:val="0"/>
        <w:adjustRightInd w:val="0"/>
        <w:spacing w:line="276" w:lineRule="auto"/>
        <w:jc w:val="center"/>
        <w:rPr>
          <w:b/>
          <w:lang w:val="ro-RO"/>
        </w:rPr>
      </w:pPr>
    </w:p>
    <w:p w14:paraId="046B24A7" w14:textId="77777777" w:rsidR="00BC57AE" w:rsidRDefault="00BC57AE" w:rsidP="0077086C">
      <w:pPr>
        <w:autoSpaceDE w:val="0"/>
        <w:autoSpaceDN w:val="0"/>
        <w:adjustRightInd w:val="0"/>
        <w:spacing w:line="276" w:lineRule="auto"/>
        <w:jc w:val="center"/>
        <w:rPr>
          <w:b/>
          <w:lang w:val="ro-RO"/>
        </w:rPr>
      </w:pPr>
    </w:p>
    <w:p w14:paraId="2294E547" w14:textId="77777777" w:rsidR="00A900A1" w:rsidRPr="001C04B8" w:rsidRDefault="00A900A1" w:rsidP="0077086C">
      <w:pPr>
        <w:autoSpaceDE w:val="0"/>
        <w:autoSpaceDN w:val="0"/>
        <w:adjustRightInd w:val="0"/>
        <w:spacing w:line="276" w:lineRule="auto"/>
        <w:jc w:val="center"/>
        <w:rPr>
          <w:i/>
          <w:lang w:val="ro-RO"/>
        </w:rPr>
      </w:pPr>
      <w:r w:rsidRPr="001C04B8">
        <w:rPr>
          <w:b/>
          <w:lang w:val="ro-RO"/>
        </w:rPr>
        <w:lastRenderedPageBreak/>
        <w:t>Tabel 3.</w:t>
      </w:r>
      <w:r w:rsidRPr="001C04B8">
        <w:rPr>
          <w:lang w:val="ro-RO"/>
        </w:rPr>
        <w:t xml:space="preserve"> </w:t>
      </w:r>
      <w:r w:rsidRPr="001C04B8">
        <w:rPr>
          <w:i/>
          <w:lang w:val="ro-RO"/>
        </w:rPr>
        <w:t>Suprafața exploatațiilor agricole</w:t>
      </w:r>
    </w:p>
    <w:tbl>
      <w:tblPr>
        <w:tblW w:w="5000" w:type="pct"/>
        <w:tblLook w:val="04A0" w:firstRow="1" w:lastRow="0" w:firstColumn="1" w:lastColumn="0" w:noHBand="0" w:noVBand="1"/>
      </w:tblPr>
      <w:tblGrid>
        <w:gridCol w:w="2689"/>
        <w:gridCol w:w="1134"/>
        <w:gridCol w:w="1138"/>
        <w:gridCol w:w="900"/>
        <w:gridCol w:w="1021"/>
        <w:gridCol w:w="1167"/>
        <w:gridCol w:w="968"/>
      </w:tblGrid>
      <w:tr w:rsidR="00EF193F" w:rsidRPr="001C04B8" w14:paraId="251F74D6" w14:textId="77777777" w:rsidTr="00EF193F">
        <w:trPr>
          <w:trHeight w:val="264"/>
        </w:trPr>
        <w:tc>
          <w:tcPr>
            <w:tcW w:w="1491" w:type="pct"/>
            <w:tcBorders>
              <w:top w:val="single" w:sz="4" w:space="0" w:color="auto"/>
              <w:left w:val="single" w:sz="4" w:space="0" w:color="auto"/>
              <w:bottom w:val="single" w:sz="4" w:space="0" w:color="auto"/>
              <w:right w:val="single" w:sz="4" w:space="0" w:color="auto"/>
            </w:tcBorders>
            <w:shd w:val="clear" w:color="000000" w:fill="4F81BD"/>
            <w:vAlign w:val="center"/>
            <w:hideMark/>
          </w:tcPr>
          <w:p w14:paraId="452C8978" w14:textId="77777777" w:rsidR="00A900A1" w:rsidRPr="00EF193F" w:rsidRDefault="00A900A1" w:rsidP="0077086C">
            <w:pPr>
              <w:spacing w:line="276" w:lineRule="auto"/>
              <w:rPr>
                <w:rFonts w:eastAsia="Times New Roman" w:cs="Calibri"/>
                <w:b/>
                <w:bCs/>
                <w:color w:val="FFFFFF" w:themeColor="background1"/>
                <w:lang w:val="ro-RO" w:eastAsia="ro-RO"/>
              </w:rPr>
            </w:pPr>
            <w:r w:rsidRPr="00EF193F">
              <w:rPr>
                <w:rFonts w:eastAsia="Times New Roman" w:cs="Calibri"/>
                <w:b/>
                <w:bCs/>
                <w:color w:val="FFFFFF" w:themeColor="background1"/>
                <w:lang w:val="ro-RO" w:eastAsia="ro-RO"/>
              </w:rPr>
              <w:t>Clase de mărime (Ha)</w:t>
            </w:r>
          </w:p>
        </w:tc>
        <w:tc>
          <w:tcPr>
            <w:tcW w:w="629" w:type="pct"/>
            <w:tcBorders>
              <w:top w:val="single" w:sz="4" w:space="0" w:color="auto"/>
              <w:left w:val="nil"/>
              <w:bottom w:val="single" w:sz="4" w:space="0" w:color="auto"/>
              <w:right w:val="single" w:sz="4" w:space="0" w:color="auto"/>
            </w:tcBorders>
            <w:shd w:val="clear" w:color="000000" w:fill="4F81BD"/>
            <w:vAlign w:val="center"/>
            <w:hideMark/>
          </w:tcPr>
          <w:p w14:paraId="58A28EAB" w14:textId="77777777" w:rsidR="00A900A1" w:rsidRPr="00EF193F" w:rsidRDefault="00A900A1" w:rsidP="0077086C">
            <w:pPr>
              <w:spacing w:line="276" w:lineRule="auto"/>
              <w:rPr>
                <w:rFonts w:eastAsia="Times New Roman" w:cs="Calibri"/>
                <w:b/>
                <w:bCs/>
                <w:color w:val="FFFFFF" w:themeColor="background1"/>
                <w:lang w:val="ro-RO" w:eastAsia="ro-RO"/>
              </w:rPr>
            </w:pPr>
            <w:r w:rsidRPr="00EF193F">
              <w:rPr>
                <w:rFonts w:eastAsia="Times New Roman" w:cs="Calibri"/>
                <w:b/>
                <w:bCs/>
                <w:color w:val="FFFFFF" w:themeColor="background1"/>
                <w:lang w:val="ro-RO" w:eastAsia="ro-RO"/>
              </w:rPr>
              <w:t>Sub 0.3</w:t>
            </w:r>
          </w:p>
        </w:tc>
        <w:tc>
          <w:tcPr>
            <w:tcW w:w="631" w:type="pct"/>
            <w:tcBorders>
              <w:top w:val="single" w:sz="4" w:space="0" w:color="auto"/>
              <w:left w:val="nil"/>
              <w:bottom w:val="single" w:sz="4" w:space="0" w:color="auto"/>
              <w:right w:val="single" w:sz="4" w:space="0" w:color="auto"/>
            </w:tcBorders>
            <w:shd w:val="clear" w:color="000000" w:fill="4F81BD"/>
            <w:vAlign w:val="center"/>
            <w:hideMark/>
          </w:tcPr>
          <w:p w14:paraId="6F481A4C" w14:textId="77777777" w:rsidR="00A900A1" w:rsidRPr="00EF193F" w:rsidRDefault="00A900A1" w:rsidP="0077086C">
            <w:pPr>
              <w:spacing w:line="276" w:lineRule="auto"/>
              <w:rPr>
                <w:rFonts w:eastAsia="Times New Roman" w:cs="Calibri"/>
                <w:b/>
                <w:bCs/>
                <w:color w:val="FFFFFF" w:themeColor="background1"/>
                <w:lang w:val="ro-RO" w:eastAsia="ro-RO"/>
              </w:rPr>
            </w:pPr>
            <w:r w:rsidRPr="00EF193F">
              <w:rPr>
                <w:rFonts w:eastAsia="Times New Roman" w:cs="Calibri"/>
                <w:b/>
                <w:bCs/>
                <w:color w:val="FFFFFF" w:themeColor="background1"/>
                <w:lang w:val="ro-RO" w:eastAsia="ro-RO"/>
              </w:rPr>
              <w:t>0.3-2</w:t>
            </w:r>
          </w:p>
        </w:tc>
        <w:tc>
          <w:tcPr>
            <w:tcW w:w="499" w:type="pct"/>
            <w:tcBorders>
              <w:top w:val="single" w:sz="4" w:space="0" w:color="auto"/>
              <w:left w:val="nil"/>
              <w:bottom w:val="single" w:sz="4" w:space="0" w:color="auto"/>
              <w:right w:val="single" w:sz="4" w:space="0" w:color="auto"/>
            </w:tcBorders>
            <w:shd w:val="clear" w:color="000000" w:fill="4F81BD"/>
            <w:vAlign w:val="center"/>
            <w:hideMark/>
          </w:tcPr>
          <w:p w14:paraId="3C25D031" w14:textId="77777777" w:rsidR="00A900A1" w:rsidRPr="00EF193F" w:rsidRDefault="00A900A1" w:rsidP="0077086C">
            <w:pPr>
              <w:spacing w:line="276" w:lineRule="auto"/>
              <w:rPr>
                <w:rFonts w:eastAsia="Times New Roman" w:cs="Calibri"/>
                <w:b/>
                <w:bCs/>
                <w:color w:val="FFFFFF" w:themeColor="background1"/>
                <w:lang w:val="ro-RO" w:eastAsia="ro-RO"/>
              </w:rPr>
            </w:pPr>
            <w:r w:rsidRPr="00EF193F">
              <w:rPr>
                <w:rFonts w:eastAsia="Times New Roman" w:cs="Calibri"/>
                <w:b/>
                <w:bCs/>
                <w:color w:val="FFFFFF" w:themeColor="background1"/>
                <w:lang w:val="ro-RO" w:eastAsia="ro-RO"/>
              </w:rPr>
              <w:t>2-5</w:t>
            </w:r>
          </w:p>
        </w:tc>
        <w:tc>
          <w:tcPr>
            <w:tcW w:w="566" w:type="pct"/>
            <w:tcBorders>
              <w:top w:val="single" w:sz="4" w:space="0" w:color="auto"/>
              <w:left w:val="nil"/>
              <w:bottom w:val="single" w:sz="4" w:space="0" w:color="auto"/>
              <w:right w:val="single" w:sz="4" w:space="0" w:color="auto"/>
            </w:tcBorders>
            <w:shd w:val="clear" w:color="000000" w:fill="4F81BD"/>
            <w:vAlign w:val="center"/>
            <w:hideMark/>
          </w:tcPr>
          <w:p w14:paraId="11B0C7F0" w14:textId="77777777" w:rsidR="00A900A1" w:rsidRPr="00EF193F" w:rsidRDefault="00A900A1" w:rsidP="0077086C">
            <w:pPr>
              <w:spacing w:line="276" w:lineRule="auto"/>
              <w:rPr>
                <w:rFonts w:eastAsia="Times New Roman" w:cs="Calibri"/>
                <w:b/>
                <w:bCs/>
                <w:color w:val="FFFFFF" w:themeColor="background1"/>
                <w:lang w:val="ro-RO" w:eastAsia="ro-RO"/>
              </w:rPr>
            </w:pPr>
            <w:r w:rsidRPr="00EF193F">
              <w:rPr>
                <w:rFonts w:eastAsia="Times New Roman" w:cs="Calibri"/>
                <w:b/>
                <w:bCs/>
                <w:color w:val="FFFFFF" w:themeColor="background1"/>
                <w:lang w:val="ro-RO" w:eastAsia="ro-RO"/>
              </w:rPr>
              <w:t>5-10</w:t>
            </w:r>
          </w:p>
        </w:tc>
        <w:tc>
          <w:tcPr>
            <w:tcW w:w="647" w:type="pct"/>
            <w:tcBorders>
              <w:top w:val="single" w:sz="4" w:space="0" w:color="auto"/>
              <w:left w:val="nil"/>
              <w:bottom w:val="single" w:sz="4" w:space="0" w:color="auto"/>
              <w:right w:val="single" w:sz="4" w:space="0" w:color="auto"/>
            </w:tcBorders>
            <w:shd w:val="clear" w:color="000000" w:fill="4F81BD"/>
            <w:vAlign w:val="center"/>
            <w:hideMark/>
          </w:tcPr>
          <w:p w14:paraId="45F2F763" w14:textId="77777777" w:rsidR="00A900A1" w:rsidRPr="00EF193F" w:rsidRDefault="00A900A1" w:rsidP="0077086C">
            <w:pPr>
              <w:spacing w:line="276" w:lineRule="auto"/>
              <w:rPr>
                <w:rFonts w:eastAsia="Times New Roman" w:cs="Calibri"/>
                <w:b/>
                <w:bCs/>
                <w:color w:val="FFFFFF" w:themeColor="background1"/>
                <w:lang w:val="ro-RO" w:eastAsia="ro-RO"/>
              </w:rPr>
            </w:pPr>
            <w:r w:rsidRPr="00EF193F">
              <w:rPr>
                <w:rFonts w:eastAsia="Times New Roman" w:cs="Calibri"/>
                <w:b/>
                <w:bCs/>
                <w:color w:val="FFFFFF" w:themeColor="background1"/>
                <w:lang w:val="ro-RO" w:eastAsia="ro-RO"/>
              </w:rPr>
              <w:t>Peste 10</w:t>
            </w:r>
          </w:p>
        </w:tc>
        <w:tc>
          <w:tcPr>
            <w:tcW w:w="537" w:type="pct"/>
            <w:tcBorders>
              <w:top w:val="single" w:sz="4" w:space="0" w:color="auto"/>
              <w:left w:val="nil"/>
              <w:bottom w:val="single" w:sz="4" w:space="0" w:color="auto"/>
              <w:right w:val="single" w:sz="4" w:space="0" w:color="auto"/>
            </w:tcBorders>
            <w:shd w:val="clear" w:color="000000" w:fill="4F81BD"/>
            <w:vAlign w:val="center"/>
            <w:hideMark/>
          </w:tcPr>
          <w:p w14:paraId="15096975" w14:textId="77777777" w:rsidR="00A900A1" w:rsidRPr="00EF193F" w:rsidRDefault="00A900A1" w:rsidP="0077086C">
            <w:pPr>
              <w:spacing w:line="276" w:lineRule="auto"/>
              <w:rPr>
                <w:rFonts w:eastAsia="Times New Roman" w:cs="Calibri"/>
                <w:b/>
                <w:bCs/>
                <w:color w:val="FFFFFF" w:themeColor="background1"/>
                <w:lang w:val="ro-RO" w:eastAsia="ro-RO"/>
              </w:rPr>
            </w:pPr>
            <w:r w:rsidRPr="00EF193F">
              <w:rPr>
                <w:rFonts w:eastAsia="Times New Roman" w:cs="Calibri"/>
                <w:b/>
                <w:bCs/>
                <w:color w:val="FFFFFF" w:themeColor="background1"/>
                <w:lang w:val="ro-RO" w:eastAsia="ro-RO"/>
              </w:rPr>
              <w:t>Total</w:t>
            </w:r>
          </w:p>
        </w:tc>
      </w:tr>
      <w:tr w:rsidR="00EF193F" w:rsidRPr="001C04B8" w14:paraId="15076AB5" w14:textId="77777777" w:rsidTr="00EF193F">
        <w:trPr>
          <w:trHeight w:val="330"/>
        </w:trPr>
        <w:tc>
          <w:tcPr>
            <w:tcW w:w="1491" w:type="pct"/>
            <w:tcBorders>
              <w:top w:val="nil"/>
              <w:left w:val="single" w:sz="4" w:space="0" w:color="auto"/>
              <w:bottom w:val="single" w:sz="4" w:space="0" w:color="auto"/>
              <w:right w:val="single" w:sz="4" w:space="0" w:color="auto"/>
            </w:tcBorders>
            <w:shd w:val="clear" w:color="auto" w:fill="auto"/>
            <w:vAlign w:val="center"/>
            <w:hideMark/>
          </w:tcPr>
          <w:p w14:paraId="42D20C96"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Nr. Exploatații</w:t>
            </w:r>
          </w:p>
        </w:tc>
        <w:tc>
          <w:tcPr>
            <w:tcW w:w="629" w:type="pct"/>
            <w:tcBorders>
              <w:top w:val="nil"/>
              <w:left w:val="nil"/>
              <w:bottom w:val="single" w:sz="4" w:space="0" w:color="auto"/>
              <w:right w:val="single" w:sz="4" w:space="0" w:color="auto"/>
            </w:tcBorders>
            <w:shd w:val="clear" w:color="auto" w:fill="auto"/>
            <w:vAlign w:val="center"/>
            <w:hideMark/>
          </w:tcPr>
          <w:p w14:paraId="0F399DFA" w14:textId="77777777" w:rsidR="00A900A1" w:rsidRPr="001C04B8" w:rsidRDefault="00A900A1" w:rsidP="0077086C">
            <w:pPr>
              <w:spacing w:line="276" w:lineRule="auto"/>
              <w:jc w:val="right"/>
              <w:rPr>
                <w:rFonts w:eastAsia="Times New Roman" w:cs="Calibri"/>
                <w:lang w:val="ro-RO" w:eastAsia="ro-RO"/>
              </w:rPr>
            </w:pPr>
            <w:r w:rsidRPr="001C04B8">
              <w:rPr>
                <w:rFonts w:eastAsia="Times New Roman" w:cs="Calibri"/>
                <w:lang w:val="ro-RO" w:eastAsia="ro-RO"/>
              </w:rPr>
              <w:t>2.339</w:t>
            </w:r>
          </w:p>
        </w:tc>
        <w:tc>
          <w:tcPr>
            <w:tcW w:w="631" w:type="pct"/>
            <w:tcBorders>
              <w:top w:val="nil"/>
              <w:left w:val="nil"/>
              <w:bottom w:val="single" w:sz="4" w:space="0" w:color="auto"/>
              <w:right w:val="single" w:sz="4" w:space="0" w:color="auto"/>
            </w:tcBorders>
            <w:shd w:val="clear" w:color="auto" w:fill="auto"/>
            <w:vAlign w:val="center"/>
            <w:hideMark/>
          </w:tcPr>
          <w:p w14:paraId="306E3E3D" w14:textId="77777777" w:rsidR="00A900A1" w:rsidRPr="001C04B8" w:rsidRDefault="00A900A1" w:rsidP="0077086C">
            <w:pPr>
              <w:spacing w:line="276" w:lineRule="auto"/>
              <w:jc w:val="right"/>
              <w:rPr>
                <w:rFonts w:eastAsia="Times New Roman" w:cs="Calibri"/>
                <w:lang w:val="ro-RO" w:eastAsia="ro-RO"/>
              </w:rPr>
            </w:pPr>
            <w:r w:rsidRPr="001C04B8">
              <w:rPr>
                <w:rFonts w:eastAsia="Times New Roman" w:cs="Calibri"/>
                <w:lang w:val="ro-RO" w:eastAsia="ro-RO"/>
              </w:rPr>
              <w:t>6.845</w:t>
            </w:r>
          </w:p>
        </w:tc>
        <w:tc>
          <w:tcPr>
            <w:tcW w:w="499" w:type="pct"/>
            <w:tcBorders>
              <w:top w:val="nil"/>
              <w:left w:val="nil"/>
              <w:bottom w:val="single" w:sz="4" w:space="0" w:color="auto"/>
              <w:right w:val="single" w:sz="4" w:space="0" w:color="auto"/>
            </w:tcBorders>
            <w:shd w:val="clear" w:color="auto" w:fill="auto"/>
            <w:vAlign w:val="center"/>
            <w:hideMark/>
          </w:tcPr>
          <w:p w14:paraId="10566967" w14:textId="77777777" w:rsidR="00A900A1" w:rsidRPr="001C04B8" w:rsidRDefault="00A900A1" w:rsidP="0077086C">
            <w:pPr>
              <w:spacing w:line="276" w:lineRule="auto"/>
              <w:jc w:val="right"/>
              <w:rPr>
                <w:rFonts w:eastAsia="Times New Roman" w:cs="Calibri"/>
                <w:lang w:val="ro-RO" w:eastAsia="ro-RO"/>
              </w:rPr>
            </w:pPr>
            <w:r w:rsidRPr="001C04B8">
              <w:rPr>
                <w:rFonts w:eastAsia="Times New Roman" w:cs="Calibri"/>
                <w:lang w:val="ro-RO" w:eastAsia="ro-RO"/>
              </w:rPr>
              <w:t>4.276</w:t>
            </w:r>
          </w:p>
        </w:tc>
        <w:tc>
          <w:tcPr>
            <w:tcW w:w="566" w:type="pct"/>
            <w:tcBorders>
              <w:top w:val="nil"/>
              <w:left w:val="nil"/>
              <w:bottom w:val="single" w:sz="4" w:space="0" w:color="auto"/>
              <w:right w:val="single" w:sz="4" w:space="0" w:color="auto"/>
            </w:tcBorders>
            <w:shd w:val="clear" w:color="auto" w:fill="auto"/>
            <w:vAlign w:val="center"/>
            <w:hideMark/>
          </w:tcPr>
          <w:p w14:paraId="5E165395" w14:textId="77777777" w:rsidR="00A900A1" w:rsidRPr="001C04B8" w:rsidRDefault="00A900A1" w:rsidP="0077086C">
            <w:pPr>
              <w:spacing w:line="276" w:lineRule="auto"/>
              <w:jc w:val="right"/>
              <w:rPr>
                <w:rFonts w:eastAsia="Times New Roman" w:cs="Calibri"/>
                <w:lang w:val="ro-RO" w:eastAsia="ro-RO"/>
              </w:rPr>
            </w:pPr>
            <w:r w:rsidRPr="001C04B8">
              <w:rPr>
                <w:rFonts w:eastAsia="Times New Roman" w:cs="Calibri"/>
                <w:lang w:val="ro-RO" w:eastAsia="ro-RO"/>
              </w:rPr>
              <w:t>1109</w:t>
            </w:r>
          </w:p>
        </w:tc>
        <w:tc>
          <w:tcPr>
            <w:tcW w:w="647" w:type="pct"/>
            <w:tcBorders>
              <w:top w:val="nil"/>
              <w:left w:val="nil"/>
              <w:bottom w:val="single" w:sz="4" w:space="0" w:color="auto"/>
              <w:right w:val="single" w:sz="4" w:space="0" w:color="auto"/>
            </w:tcBorders>
            <w:shd w:val="clear" w:color="auto" w:fill="auto"/>
            <w:vAlign w:val="center"/>
            <w:hideMark/>
          </w:tcPr>
          <w:p w14:paraId="199159B1" w14:textId="77777777" w:rsidR="00A900A1" w:rsidRPr="001C04B8" w:rsidRDefault="00A900A1" w:rsidP="0077086C">
            <w:pPr>
              <w:spacing w:line="276" w:lineRule="auto"/>
              <w:jc w:val="right"/>
              <w:rPr>
                <w:rFonts w:eastAsia="Times New Roman" w:cs="Calibri"/>
                <w:lang w:val="ro-RO" w:eastAsia="ro-RO"/>
              </w:rPr>
            </w:pPr>
            <w:r w:rsidRPr="001C04B8">
              <w:rPr>
                <w:rFonts w:eastAsia="Times New Roman" w:cs="Calibri"/>
                <w:lang w:val="ro-RO" w:eastAsia="ro-RO"/>
              </w:rPr>
              <w:t>372</w:t>
            </w:r>
          </w:p>
        </w:tc>
        <w:tc>
          <w:tcPr>
            <w:tcW w:w="537" w:type="pct"/>
            <w:tcBorders>
              <w:top w:val="nil"/>
              <w:left w:val="nil"/>
              <w:bottom w:val="single" w:sz="4" w:space="0" w:color="auto"/>
              <w:right w:val="single" w:sz="4" w:space="0" w:color="auto"/>
            </w:tcBorders>
            <w:shd w:val="clear" w:color="auto" w:fill="auto"/>
            <w:vAlign w:val="center"/>
            <w:hideMark/>
          </w:tcPr>
          <w:p w14:paraId="782A979D" w14:textId="77777777" w:rsidR="00A900A1" w:rsidRPr="001C04B8" w:rsidRDefault="00A900A1" w:rsidP="0077086C">
            <w:pPr>
              <w:spacing w:line="276" w:lineRule="auto"/>
              <w:jc w:val="right"/>
              <w:rPr>
                <w:rFonts w:eastAsia="Times New Roman" w:cs="Calibri"/>
                <w:b/>
                <w:lang w:val="ro-RO" w:eastAsia="ro-RO"/>
              </w:rPr>
            </w:pPr>
            <w:r w:rsidRPr="001C04B8">
              <w:rPr>
                <w:rFonts w:eastAsia="Times New Roman" w:cs="Calibri"/>
                <w:b/>
                <w:lang w:val="ro-RO" w:eastAsia="ro-RO"/>
              </w:rPr>
              <w:t>14.941</w:t>
            </w:r>
          </w:p>
        </w:tc>
      </w:tr>
      <w:tr w:rsidR="00EF193F" w:rsidRPr="001C04B8" w14:paraId="346D2B2F" w14:textId="77777777" w:rsidTr="00EF193F">
        <w:trPr>
          <w:trHeight w:val="330"/>
        </w:trPr>
        <w:tc>
          <w:tcPr>
            <w:tcW w:w="1491" w:type="pct"/>
            <w:tcBorders>
              <w:top w:val="nil"/>
              <w:left w:val="single" w:sz="4" w:space="0" w:color="auto"/>
              <w:bottom w:val="single" w:sz="4" w:space="0" w:color="auto"/>
              <w:right w:val="single" w:sz="4" w:space="0" w:color="auto"/>
            </w:tcBorders>
            <w:shd w:val="clear" w:color="auto" w:fill="auto"/>
            <w:vAlign w:val="center"/>
            <w:hideMark/>
          </w:tcPr>
          <w:p w14:paraId="58956138"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Procent %</w:t>
            </w:r>
          </w:p>
        </w:tc>
        <w:tc>
          <w:tcPr>
            <w:tcW w:w="629" w:type="pct"/>
            <w:tcBorders>
              <w:top w:val="nil"/>
              <w:left w:val="nil"/>
              <w:bottom w:val="single" w:sz="4" w:space="0" w:color="auto"/>
              <w:right w:val="single" w:sz="4" w:space="0" w:color="auto"/>
            </w:tcBorders>
            <w:shd w:val="clear" w:color="auto" w:fill="auto"/>
            <w:vAlign w:val="center"/>
            <w:hideMark/>
          </w:tcPr>
          <w:p w14:paraId="75BF7569" w14:textId="77777777" w:rsidR="00A900A1" w:rsidRPr="001C04B8" w:rsidRDefault="00A900A1" w:rsidP="0077086C">
            <w:pPr>
              <w:spacing w:line="276" w:lineRule="auto"/>
              <w:jc w:val="right"/>
              <w:rPr>
                <w:rFonts w:eastAsia="Times New Roman" w:cs="Calibri"/>
                <w:lang w:val="ro-RO" w:eastAsia="ro-RO"/>
              </w:rPr>
            </w:pPr>
            <w:r w:rsidRPr="001C04B8">
              <w:rPr>
                <w:rFonts w:eastAsia="Times New Roman" w:cs="Calibri"/>
                <w:lang w:val="ro-RO" w:eastAsia="ro-RO"/>
              </w:rPr>
              <w:t>15,65</w:t>
            </w:r>
          </w:p>
        </w:tc>
        <w:tc>
          <w:tcPr>
            <w:tcW w:w="631" w:type="pct"/>
            <w:tcBorders>
              <w:top w:val="nil"/>
              <w:left w:val="nil"/>
              <w:bottom w:val="single" w:sz="4" w:space="0" w:color="auto"/>
              <w:right w:val="single" w:sz="4" w:space="0" w:color="auto"/>
            </w:tcBorders>
            <w:shd w:val="clear" w:color="auto" w:fill="auto"/>
            <w:vAlign w:val="center"/>
            <w:hideMark/>
          </w:tcPr>
          <w:p w14:paraId="4D0835B4" w14:textId="77777777" w:rsidR="00A900A1" w:rsidRPr="001C04B8" w:rsidRDefault="00A900A1" w:rsidP="0077086C">
            <w:pPr>
              <w:spacing w:line="276" w:lineRule="auto"/>
              <w:jc w:val="right"/>
              <w:rPr>
                <w:rFonts w:eastAsia="Times New Roman" w:cs="Calibri"/>
                <w:lang w:val="ro-RO" w:eastAsia="ro-RO"/>
              </w:rPr>
            </w:pPr>
            <w:r w:rsidRPr="001C04B8">
              <w:rPr>
                <w:rFonts w:eastAsia="Times New Roman" w:cs="Calibri"/>
                <w:lang w:val="ro-RO" w:eastAsia="ro-RO"/>
              </w:rPr>
              <w:t>45,81</w:t>
            </w:r>
          </w:p>
        </w:tc>
        <w:tc>
          <w:tcPr>
            <w:tcW w:w="499" w:type="pct"/>
            <w:tcBorders>
              <w:top w:val="nil"/>
              <w:left w:val="nil"/>
              <w:bottom w:val="single" w:sz="4" w:space="0" w:color="auto"/>
              <w:right w:val="single" w:sz="4" w:space="0" w:color="auto"/>
            </w:tcBorders>
            <w:shd w:val="clear" w:color="auto" w:fill="auto"/>
            <w:vAlign w:val="center"/>
            <w:hideMark/>
          </w:tcPr>
          <w:p w14:paraId="4F011E45" w14:textId="77777777" w:rsidR="00A900A1" w:rsidRPr="001C04B8" w:rsidRDefault="00A900A1" w:rsidP="0077086C">
            <w:pPr>
              <w:spacing w:line="276" w:lineRule="auto"/>
              <w:jc w:val="right"/>
              <w:rPr>
                <w:rFonts w:eastAsia="Times New Roman" w:cs="Calibri"/>
                <w:lang w:val="ro-RO" w:eastAsia="ro-RO"/>
              </w:rPr>
            </w:pPr>
            <w:r w:rsidRPr="001C04B8">
              <w:rPr>
                <w:rFonts w:eastAsia="Times New Roman" w:cs="Calibri"/>
                <w:lang w:val="ro-RO" w:eastAsia="ro-RO"/>
              </w:rPr>
              <w:t>28,62</w:t>
            </w:r>
          </w:p>
        </w:tc>
        <w:tc>
          <w:tcPr>
            <w:tcW w:w="566" w:type="pct"/>
            <w:tcBorders>
              <w:top w:val="nil"/>
              <w:left w:val="nil"/>
              <w:bottom w:val="single" w:sz="4" w:space="0" w:color="auto"/>
              <w:right w:val="single" w:sz="4" w:space="0" w:color="auto"/>
            </w:tcBorders>
            <w:shd w:val="clear" w:color="auto" w:fill="auto"/>
            <w:vAlign w:val="center"/>
            <w:hideMark/>
          </w:tcPr>
          <w:p w14:paraId="78F31BC6" w14:textId="77777777" w:rsidR="00A900A1" w:rsidRPr="001C04B8" w:rsidRDefault="00A900A1" w:rsidP="0077086C">
            <w:pPr>
              <w:spacing w:line="276" w:lineRule="auto"/>
              <w:jc w:val="right"/>
              <w:rPr>
                <w:rFonts w:eastAsia="Times New Roman" w:cs="Calibri"/>
                <w:lang w:val="ro-RO" w:eastAsia="ro-RO"/>
              </w:rPr>
            </w:pPr>
            <w:r w:rsidRPr="001C04B8">
              <w:rPr>
                <w:rFonts w:eastAsia="Times New Roman" w:cs="Calibri"/>
                <w:lang w:val="ro-RO" w:eastAsia="ro-RO"/>
              </w:rPr>
              <w:t>7,42</w:t>
            </w:r>
          </w:p>
        </w:tc>
        <w:tc>
          <w:tcPr>
            <w:tcW w:w="647" w:type="pct"/>
            <w:tcBorders>
              <w:top w:val="nil"/>
              <w:left w:val="nil"/>
              <w:bottom w:val="single" w:sz="4" w:space="0" w:color="auto"/>
              <w:right w:val="single" w:sz="4" w:space="0" w:color="auto"/>
            </w:tcBorders>
            <w:shd w:val="clear" w:color="auto" w:fill="auto"/>
            <w:vAlign w:val="center"/>
            <w:hideMark/>
          </w:tcPr>
          <w:p w14:paraId="217D6B8D" w14:textId="77777777" w:rsidR="00A900A1" w:rsidRPr="001C04B8" w:rsidRDefault="00A900A1" w:rsidP="0077086C">
            <w:pPr>
              <w:spacing w:line="276" w:lineRule="auto"/>
              <w:jc w:val="right"/>
              <w:rPr>
                <w:rFonts w:eastAsia="Times New Roman" w:cs="Calibri"/>
                <w:lang w:val="ro-RO" w:eastAsia="ro-RO"/>
              </w:rPr>
            </w:pPr>
            <w:r w:rsidRPr="001C04B8">
              <w:rPr>
                <w:rFonts w:eastAsia="Times New Roman" w:cs="Calibri"/>
                <w:lang w:val="ro-RO" w:eastAsia="ro-RO"/>
              </w:rPr>
              <w:t>2,49</w:t>
            </w:r>
          </w:p>
        </w:tc>
        <w:tc>
          <w:tcPr>
            <w:tcW w:w="537" w:type="pct"/>
            <w:tcBorders>
              <w:top w:val="nil"/>
              <w:left w:val="nil"/>
              <w:bottom w:val="single" w:sz="4" w:space="0" w:color="auto"/>
              <w:right w:val="single" w:sz="4" w:space="0" w:color="auto"/>
            </w:tcBorders>
            <w:shd w:val="clear" w:color="auto" w:fill="auto"/>
            <w:vAlign w:val="center"/>
            <w:hideMark/>
          </w:tcPr>
          <w:p w14:paraId="6393B3FF" w14:textId="77777777" w:rsidR="00A900A1" w:rsidRPr="001C04B8" w:rsidRDefault="00A900A1" w:rsidP="0077086C">
            <w:pPr>
              <w:spacing w:line="276" w:lineRule="auto"/>
              <w:jc w:val="right"/>
              <w:rPr>
                <w:rFonts w:eastAsia="Times New Roman" w:cs="Calibri"/>
                <w:b/>
                <w:lang w:val="ro-RO" w:eastAsia="ro-RO"/>
              </w:rPr>
            </w:pPr>
            <w:r w:rsidRPr="001C04B8">
              <w:rPr>
                <w:rFonts w:eastAsia="Times New Roman" w:cs="Calibri"/>
                <w:b/>
                <w:lang w:val="ro-RO" w:eastAsia="ro-RO"/>
              </w:rPr>
              <w:t>100,00</w:t>
            </w:r>
          </w:p>
        </w:tc>
      </w:tr>
    </w:tbl>
    <w:p w14:paraId="5B1E72FA" w14:textId="77777777" w:rsidR="00A900A1" w:rsidRPr="001C04B8" w:rsidRDefault="00A900A1" w:rsidP="0077086C">
      <w:pPr>
        <w:spacing w:line="276" w:lineRule="auto"/>
        <w:jc w:val="center"/>
        <w:rPr>
          <w:i/>
          <w:lang w:val="ro-RO"/>
        </w:rPr>
      </w:pPr>
      <w:r w:rsidRPr="001C04B8">
        <w:rPr>
          <w:lang w:val="ro-RO"/>
        </w:rPr>
        <w:t>Sursa</w:t>
      </w:r>
      <w:r w:rsidRPr="001C04B8">
        <w:rPr>
          <w:i/>
          <w:lang w:val="ro-RO"/>
        </w:rPr>
        <w:t>: Recensământ Agricol 2011</w:t>
      </w:r>
    </w:p>
    <w:p w14:paraId="3A2DD6E8" w14:textId="77777777" w:rsidR="00A900A1" w:rsidRPr="001C04B8" w:rsidRDefault="00A900A1" w:rsidP="0077086C">
      <w:pPr>
        <w:spacing w:line="276" w:lineRule="auto"/>
        <w:jc w:val="center"/>
        <w:rPr>
          <w:i/>
          <w:lang w:val="ro-RO"/>
        </w:rPr>
      </w:pPr>
    </w:p>
    <w:p w14:paraId="0B9A6650" w14:textId="77777777" w:rsidR="00A900A1" w:rsidRPr="001C04B8" w:rsidRDefault="00A900A1" w:rsidP="0077086C">
      <w:pPr>
        <w:autoSpaceDE w:val="0"/>
        <w:autoSpaceDN w:val="0"/>
        <w:adjustRightInd w:val="0"/>
        <w:spacing w:line="276" w:lineRule="auto"/>
        <w:rPr>
          <w:lang w:val="ro-RO"/>
        </w:rPr>
      </w:pPr>
      <w:r w:rsidRPr="001C04B8">
        <w:rPr>
          <w:lang w:val="ro-RO"/>
        </w:rPr>
        <w:t xml:space="preserve">Astfel, majoritatea fermierilor din teritoriu utilizează suprafețe mai mici de 2 ha, respectiv între 2-5 ha, ceea ce reprezintă un risc major și cauza principală a ineficienței agriculturii din zonă. Aceste exploatații nefiind eligibile pe nici o măsură inclusă în actualul PNDR, dispun de dotări precare, au acces redus la piața de desfacere și beneficiază de o promovare ineficientă, existând astfel o nevoie disperată pentru implementarea unor noi forme de organizare inovative pentru asigurarea dezvoltării acestor ferme mici. </w:t>
      </w:r>
    </w:p>
    <w:p w14:paraId="3D53D159" w14:textId="77777777" w:rsidR="00A900A1" w:rsidRPr="001C04B8" w:rsidRDefault="00A900A1" w:rsidP="0077086C">
      <w:pPr>
        <w:autoSpaceDE w:val="0"/>
        <w:autoSpaceDN w:val="0"/>
        <w:adjustRightInd w:val="0"/>
        <w:spacing w:line="276" w:lineRule="auto"/>
        <w:rPr>
          <w:lang w:val="ro-RO"/>
        </w:rPr>
      </w:pPr>
    </w:p>
    <w:p w14:paraId="53930558" w14:textId="77777777" w:rsidR="00A900A1" w:rsidRPr="001C04B8" w:rsidRDefault="00A900A1" w:rsidP="0077086C">
      <w:pPr>
        <w:autoSpaceDE w:val="0"/>
        <w:autoSpaceDN w:val="0"/>
        <w:adjustRightInd w:val="0"/>
        <w:spacing w:line="276" w:lineRule="auto"/>
        <w:jc w:val="center"/>
        <w:rPr>
          <w:i/>
          <w:lang w:val="ro-RO"/>
        </w:rPr>
      </w:pPr>
      <w:r w:rsidRPr="001C04B8">
        <w:rPr>
          <w:b/>
          <w:lang w:val="ro-RO"/>
        </w:rPr>
        <w:t>Tabel 4.</w:t>
      </w:r>
      <w:r w:rsidRPr="001C04B8">
        <w:rPr>
          <w:lang w:val="ro-RO"/>
        </w:rPr>
        <w:t xml:space="preserve"> </w:t>
      </w:r>
      <w:r w:rsidRPr="001C04B8">
        <w:rPr>
          <w:i/>
          <w:lang w:val="ro-RO"/>
        </w:rPr>
        <w:t>Culturi vegetale și efectivul de animale dominante în teritoriu</w:t>
      </w:r>
    </w:p>
    <w:tbl>
      <w:tblPr>
        <w:tblW w:w="4932" w:type="pct"/>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37"/>
        <w:gridCol w:w="430"/>
        <w:gridCol w:w="1089"/>
        <w:gridCol w:w="11"/>
        <w:gridCol w:w="1186"/>
        <w:gridCol w:w="361"/>
        <w:gridCol w:w="708"/>
        <w:gridCol w:w="560"/>
        <w:gridCol w:w="662"/>
        <w:gridCol w:w="815"/>
        <w:gridCol w:w="1476"/>
      </w:tblGrid>
      <w:tr w:rsidR="00A900A1" w:rsidRPr="001C04B8" w14:paraId="7F895877" w14:textId="77777777" w:rsidTr="00664ADF">
        <w:trPr>
          <w:cantSplit/>
          <w:trHeight w:val="432"/>
        </w:trPr>
        <w:tc>
          <w:tcPr>
            <w:tcW w:w="897" w:type="pct"/>
            <w:gridSpan w:val="2"/>
            <w:shd w:val="clear" w:color="4F81BD" w:fill="4F81BD"/>
            <w:hideMark/>
          </w:tcPr>
          <w:p w14:paraId="4A40DBC8"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Cereale pentru boabe</w:t>
            </w:r>
          </w:p>
        </w:tc>
        <w:tc>
          <w:tcPr>
            <w:tcW w:w="860" w:type="pct"/>
            <w:gridSpan w:val="3"/>
            <w:shd w:val="clear" w:color="4F81BD" w:fill="4F81BD"/>
            <w:hideMark/>
          </w:tcPr>
          <w:p w14:paraId="353C6731"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 xml:space="preserve">Plante industriale </w:t>
            </w:r>
          </w:p>
        </w:tc>
        <w:tc>
          <w:tcPr>
            <w:tcW w:w="870" w:type="pct"/>
            <w:gridSpan w:val="2"/>
            <w:shd w:val="clear" w:color="4F81BD" w:fill="4F81BD"/>
            <w:hideMark/>
          </w:tcPr>
          <w:p w14:paraId="694F8CFA"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Plante de nutreț</w:t>
            </w:r>
          </w:p>
        </w:tc>
        <w:tc>
          <w:tcPr>
            <w:tcW w:w="713" w:type="pct"/>
            <w:gridSpan w:val="2"/>
            <w:shd w:val="clear" w:color="4F81BD" w:fill="4F81BD"/>
            <w:hideMark/>
          </w:tcPr>
          <w:p w14:paraId="2BE04C48"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 xml:space="preserve">Alte culturi </w:t>
            </w:r>
          </w:p>
        </w:tc>
        <w:tc>
          <w:tcPr>
            <w:tcW w:w="830" w:type="pct"/>
            <w:gridSpan w:val="2"/>
            <w:shd w:val="clear" w:color="4F81BD" w:fill="4F81BD"/>
            <w:hideMark/>
          </w:tcPr>
          <w:p w14:paraId="56DB2A7D"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Plantații pomicole</w:t>
            </w:r>
          </w:p>
        </w:tc>
        <w:tc>
          <w:tcPr>
            <w:tcW w:w="830" w:type="pct"/>
            <w:shd w:val="clear" w:color="4F81BD" w:fill="4F81BD"/>
            <w:hideMark/>
          </w:tcPr>
          <w:p w14:paraId="30F9F06D"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 xml:space="preserve">Plantații viticole </w:t>
            </w:r>
          </w:p>
        </w:tc>
      </w:tr>
      <w:tr w:rsidR="00A900A1" w:rsidRPr="001C04B8" w14:paraId="605D02A6" w14:textId="77777777" w:rsidTr="00664ADF">
        <w:trPr>
          <w:cantSplit/>
          <w:trHeight w:val="70"/>
        </w:trPr>
        <w:tc>
          <w:tcPr>
            <w:tcW w:w="897" w:type="pct"/>
            <w:gridSpan w:val="2"/>
            <w:shd w:val="clear" w:color="auto" w:fill="auto"/>
            <w:hideMark/>
          </w:tcPr>
          <w:p w14:paraId="5313C963"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7262.02 Ha</w:t>
            </w:r>
          </w:p>
        </w:tc>
        <w:tc>
          <w:tcPr>
            <w:tcW w:w="860" w:type="pct"/>
            <w:gridSpan w:val="3"/>
            <w:shd w:val="clear" w:color="auto" w:fill="auto"/>
            <w:hideMark/>
          </w:tcPr>
          <w:p w14:paraId="3921B40E"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101.98 Ha</w:t>
            </w:r>
          </w:p>
        </w:tc>
        <w:tc>
          <w:tcPr>
            <w:tcW w:w="870" w:type="pct"/>
            <w:gridSpan w:val="2"/>
            <w:shd w:val="clear" w:color="auto" w:fill="auto"/>
            <w:hideMark/>
          </w:tcPr>
          <w:p w14:paraId="5D0555CD"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2991.36 Ha</w:t>
            </w:r>
          </w:p>
        </w:tc>
        <w:tc>
          <w:tcPr>
            <w:tcW w:w="713" w:type="pct"/>
            <w:gridSpan w:val="2"/>
            <w:shd w:val="clear" w:color="auto" w:fill="auto"/>
            <w:hideMark/>
          </w:tcPr>
          <w:p w14:paraId="30B975B6"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491.57 Ha</w:t>
            </w:r>
          </w:p>
        </w:tc>
        <w:tc>
          <w:tcPr>
            <w:tcW w:w="830" w:type="pct"/>
            <w:gridSpan w:val="2"/>
            <w:shd w:val="clear" w:color="auto" w:fill="auto"/>
            <w:hideMark/>
          </w:tcPr>
          <w:p w14:paraId="55E59198"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554.26 Ha</w:t>
            </w:r>
          </w:p>
        </w:tc>
        <w:tc>
          <w:tcPr>
            <w:tcW w:w="830" w:type="pct"/>
            <w:shd w:val="clear" w:color="auto" w:fill="auto"/>
            <w:hideMark/>
          </w:tcPr>
          <w:p w14:paraId="630F6330" w14:textId="77777777" w:rsidR="00A900A1" w:rsidRPr="001C04B8" w:rsidRDefault="00A900A1" w:rsidP="0077086C">
            <w:pPr>
              <w:spacing w:line="276" w:lineRule="auto"/>
              <w:rPr>
                <w:lang w:val="ro-RO" w:eastAsia="ro-RO"/>
              </w:rPr>
            </w:pPr>
            <w:r w:rsidRPr="001C04B8">
              <w:rPr>
                <w:rFonts w:eastAsia="Times New Roman" w:cs="Calibri"/>
                <w:lang w:val="ro-RO" w:eastAsia="ro-RO"/>
              </w:rPr>
              <w:t>6.7</w:t>
            </w:r>
            <w:r w:rsidRPr="001C04B8">
              <w:rPr>
                <w:lang w:val="ro-RO"/>
              </w:rPr>
              <w:t xml:space="preserve"> </w:t>
            </w:r>
            <w:r w:rsidRPr="001C04B8">
              <w:rPr>
                <w:rFonts w:eastAsia="Times New Roman" w:cs="Calibri"/>
                <w:lang w:val="ro-RO" w:eastAsia="ro-RO"/>
              </w:rPr>
              <w:t>Ha</w:t>
            </w:r>
          </w:p>
        </w:tc>
      </w:tr>
      <w:tr w:rsidR="00A900A1" w:rsidRPr="001C04B8" w14:paraId="66E2D312" w14:textId="77777777" w:rsidTr="00664ADF">
        <w:trPr>
          <w:cantSplit/>
          <w:trHeight w:val="135"/>
        </w:trPr>
        <w:tc>
          <w:tcPr>
            <w:tcW w:w="5000" w:type="pct"/>
            <w:gridSpan w:val="12"/>
            <w:shd w:val="clear" w:color="auto" w:fill="auto"/>
          </w:tcPr>
          <w:p w14:paraId="6B3B8ED1" w14:textId="77777777" w:rsidR="00A900A1" w:rsidRPr="001C04B8" w:rsidRDefault="00A900A1" w:rsidP="0077086C">
            <w:pPr>
              <w:spacing w:line="276" w:lineRule="auto"/>
              <w:rPr>
                <w:rFonts w:eastAsia="Times New Roman" w:cs="Calibri"/>
                <w:sz w:val="2"/>
                <w:szCs w:val="2"/>
                <w:lang w:val="ro-RO" w:eastAsia="ro-RO"/>
              </w:rPr>
            </w:pPr>
          </w:p>
        </w:tc>
      </w:tr>
      <w:tr w:rsidR="0077086C" w:rsidRPr="001C04B8" w14:paraId="27DE6D13" w14:textId="77777777" w:rsidTr="00664ADF">
        <w:tblPrEx>
          <w:jc w:val="center"/>
          <w:tblInd w:w="0" w:type="dxa"/>
        </w:tblPrEx>
        <w:trPr>
          <w:cantSplit/>
          <w:trHeight w:val="254"/>
          <w:jc w:val="center"/>
        </w:trPr>
        <w:tc>
          <w:tcPr>
            <w:tcW w:w="539" w:type="pct"/>
            <w:shd w:val="clear" w:color="auto" w:fill="8496B0" w:themeFill="text2" w:themeFillTint="99"/>
            <w:hideMark/>
          </w:tcPr>
          <w:p w14:paraId="26C85027"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Bovine</w:t>
            </w:r>
          </w:p>
        </w:tc>
        <w:tc>
          <w:tcPr>
            <w:tcW w:w="600" w:type="pct"/>
            <w:gridSpan w:val="2"/>
            <w:shd w:val="clear" w:color="auto" w:fill="8496B0" w:themeFill="text2" w:themeFillTint="99"/>
            <w:hideMark/>
          </w:tcPr>
          <w:p w14:paraId="6DB7B03F"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Ovine</w:t>
            </w:r>
          </w:p>
        </w:tc>
        <w:tc>
          <w:tcPr>
            <w:tcW w:w="612" w:type="pct"/>
            <w:shd w:val="clear" w:color="auto" w:fill="8496B0" w:themeFill="text2" w:themeFillTint="99"/>
            <w:hideMark/>
          </w:tcPr>
          <w:p w14:paraId="3AF1570D"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Caprine</w:t>
            </w:r>
          </w:p>
        </w:tc>
        <w:tc>
          <w:tcPr>
            <w:tcW w:w="673" w:type="pct"/>
            <w:gridSpan w:val="2"/>
            <w:shd w:val="clear" w:color="auto" w:fill="8496B0" w:themeFill="text2" w:themeFillTint="99"/>
            <w:hideMark/>
          </w:tcPr>
          <w:p w14:paraId="57A5526E"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Porcine</w:t>
            </w:r>
          </w:p>
        </w:tc>
        <w:tc>
          <w:tcPr>
            <w:tcW w:w="601" w:type="pct"/>
            <w:gridSpan w:val="2"/>
            <w:shd w:val="clear" w:color="auto" w:fill="8496B0" w:themeFill="text2" w:themeFillTint="99"/>
            <w:hideMark/>
          </w:tcPr>
          <w:p w14:paraId="7C583573"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Păsări</w:t>
            </w:r>
          </w:p>
        </w:tc>
        <w:tc>
          <w:tcPr>
            <w:tcW w:w="687" w:type="pct"/>
            <w:gridSpan w:val="2"/>
            <w:shd w:val="clear" w:color="auto" w:fill="8496B0" w:themeFill="text2" w:themeFillTint="99"/>
            <w:hideMark/>
          </w:tcPr>
          <w:p w14:paraId="5F0787C5"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Cabaline</w:t>
            </w:r>
          </w:p>
        </w:tc>
        <w:tc>
          <w:tcPr>
            <w:tcW w:w="1288" w:type="pct"/>
            <w:gridSpan w:val="2"/>
            <w:shd w:val="clear" w:color="auto" w:fill="8496B0" w:themeFill="text2" w:themeFillTint="99"/>
            <w:hideMark/>
          </w:tcPr>
          <w:p w14:paraId="3EF0684F" w14:textId="77777777" w:rsidR="00A900A1" w:rsidRPr="00EF193F" w:rsidRDefault="00A900A1" w:rsidP="0077086C">
            <w:pPr>
              <w:spacing w:line="276" w:lineRule="auto"/>
              <w:rPr>
                <w:rFonts w:eastAsia="Times New Roman" w:cs="Times New Roman"/>
                <w:b/>
                <w:bCs/>
                <w:color w:val="FFFFFF" w:themeColor="background1"/>
                <w:lang w:val="ro-RO"/>
              </w:rPr>
            </w:pPr>
            <w:r w:rsidRPr="00EF193F">
              <w:rPr>
                <w:rFonts w:eastAsia="Times New Roman" w:cs="Times New Roman"/>
                <w:b/>
                <w:bCs/>
                <w:color w:val="FFFFFF" w:themeColor="background1"/>
                <w:lang w:val="ro-RO"/>
              </w:rPr>
              <w:t>Familii de albine</w:t>
            </w:r>
          </w:p>
        </w:tc>
      </w:tr>
      <w:tr w:rsidR="0077086C" w:rsidRPr="001C04B8" w14:paraId="3364160A" w14:textId="77777777" w:rsidTr="00664ADF">
        <w:tblPrEx>
          <w:jc w:val="center"/>
          <w:tblInd w:w="0" w:type="dxa"/>
        </w:tblPrEx>
        <w:trPr>
          <w:cantSplit/>
          <w:trHeight w:val="70"/>
          <w:jc w:val="center"/>
        </w:trPr>
        <w:tc>
          <w:tcPr>
            <w:tcW w:w="539" w:type="pct"/>
            <w:shd w:val="clear" w:color="auto" w:fill="auto"/>
            <w:hideMark/>
          </w:tcPr>
          <w:p w14:paraId="1B0B4B98"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7203</w:t>
            </w:r>
          </w:p>
        </w:tc>
        <w:tc>
          <w:tcPr>
            <w:tcW w:w="600" w:type="pct"/>
            <w:gridSpan w:val="2"/>
            <w:shd w:val="clear" w:color="auto" w:fill="auto"/>
            <w:hideMark/>
          </w:tcPr>
          <w:p w14:paraId="1B5FC9F5"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60383</w:t>
            </w:r>
          </w:p>
        </w:tc>
        <w:tc>
          <w:tcPr>
            <w:tcW w:w="612" w:type="pct"/>
            <w:shd w:val="clear" w:color="auto" w:fill="auto"/>
            <w:hideMark/>
          </w:tcPr>
          <w:p w14:paraId="44D37746"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2293</w:t>
            </w:r>
          </w:p>
        </w:tc>
        <w:tc>
          <w:tcPr>
            <w:tcW w:w="673" w:type="pct"/>
            <w:gridSpan w:val="2"/>
            <w:shd w:val="clear" w:color="auto" w:fill="auto"/>
            <w:hideMark/>
          </w:tcPr>
          <w:p w14:paraId="7F9385E7"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12331</w:t>
            </w:r>
          </w:p>
        </w:tc>
        <w:tc>
          <w:tcPr>
            <w:tcW w:w="601" w:type="pct"/>
            <w:gridSpan w:val="2"/>
            <w:shd w:val="clear" w:color="auto" w:fill="auto"/>
            <w:hideMark/>
          </w:tcPr>
          <w:p w14:paraId="5984E813"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119684</w:t>
            </w:r>
          </w:p>
        </w:tc>
        <w:tc>
          <w:tcPr>
            <w:tcW w:w="687" w:type="pct"/>
            <w:gridSpan w:val="2"/>
            <w:shd w:val="clear" w:color="auto" w:fill="auto"/>
            <w:hideMark/>
          </w:tcPr>
          <w:p w14:paraId="5AC8162A"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1993</w:t>
            </w:r>
          </w:p>
        </w:tc>
        <w:tc>
          <w:tcPr>
            <w:tcW w:w="1288" w:type="pct"/>
            <w:gridSpan w:val="2"/>
            <w:shd w:val="clear" w:color="auto" w:fill="auto"/>
            <w:hideMark/>
          </w:tcPr>
          <w:p w14:paraId="49072D5D" w14:textId="77777777" w:rsidR="00A900A1" w:rsidRPr="001C04B8" w:rsidRDefault="00A900A1" w:rsidP="0077086C">
            <w:pPr>
              <w:spacing w:line="276" w:lineRule="auto"/>
              <w:rPr>
                <w:rFonts w:eastAsia="Times New Roman" w:cs="Calibri"/>
                <w:lang w:val="ro-RO" w:eastAsia="ro-RO"/>
              </w:rPr>
            </w:pPr>
            <w:r w:rsidRPr="001C04B8">
              <w:rPr>
                <w:rFonts w:eastAsia="Times New Roman" w:cs="Calibri"/>
                <w:lang w:val="ro-RO" w:eastAsia="ro-RO"/>
              </w:rPr>
              <w:t>3508</w:t>
            </w:r>
          </w:p>
        </w:tc>
      </w:tr>
    </w:tbl>
    <w:p w14:paraId="21AE3B87" w14:textId="77777777" w:rsidR="00A900A1" w:rsidRPr="001C04B8" w:rsidRDefault="00A900A1" w:rsidP="0077086C">
      <w:pPr>
        <w:spacing w:line="276" w:lineRule="auto"/>
        <w:jc w:val="center"/>
        <w:rPr>
          <w:lang w:val="ro-RO"/>
        </w:rPr>
      </w:pPr>
      <w:r w:rsidRPr="001C04B8">
        <w:rPr>
          <w:lang w:val="ro-RO"/>
        </w:rPr>
        <w:t>Sursa: Recensământ Agricol 2011</w:t>
      </w:r>
    </w:p>
    <w:p w14:paraId="342E5EDE" w14:textId="77777777" w:rsidR="00A900A1" w:rsidRPr="001C04B8" w:rsidRDefault="00A900A1" w:rsidP="0077086C">
      <w:pPr>
        <w:autoSpaceDE w:val="0"/>
        <w:autoSpaceDN w:val="0"/>
        <w:adjustRightInd w:val="0"/>
        <w:spacing w:line="276" w:lineRule="auto"/>
        <w:rPr>
          <w:lang w:val="ro-RO"/>
        </w:rPr>
      </w:pPr>
    </w:p>
    <w:p w14:paraId="71FA46A8" w14:textId="77777777" w:rsidR="00A900A1" w:rsidRPr="001C04B8" w:rsidRDefault="00A900A1" w:rsidP="0077086C">
      <w:pPr>
        <w:autoSpaceDE w:val="0"/>
        <w:autoSpaceDN w:val="0"/>
        <w:adjustRightInd w:val="0"/>
        <w:spacing w:line="276" w:lineRule="auto"/>
        <w:rPr>
          <w:lang w:val="ro-RO"/>
        </w:rPr>
      </w:pPr>
      <w:r w:rsidRPr="001C04B8">
        <w:rPr>
          <w:lang w:val="ro-RO"/>
        </w:rPr>
        <w:t xml:space="preserve">În ceea ce privește </w:t>
      </w:r>
      <w:r w:rsidRPr="001C04B8">
        <w:rPr>
          <w:b/>
          <w:lang w:val="ro-RO"/>
        </w:rPr>
        <w:t>formele asociative</w:t>
      </w:r>
      <w:r w:rsidRPr="001C04B8">
        <w:rPr>
          <w:lang w:val="ro-RO"/>
        </w:rPr>
        <w:t>, pe teritoriul GAL Someș Transilvan s-au identificat în sectorul ONG un total de 87 de asociații, 14 fundații și 1 composesorat</w:t>
      </w:r>
      <w:r w:rsidRPr="001C04B8">
        <w:rPr>
          <w:rStyle w:val="FootnoteReference"/>
          <w:lang w:val="ro-RO"/>
        </w:rPr>
        <w:footnoteReference w:id="9"/>
      </w:r>
      <w:r w:rsidRPr="001C04B8">
        <w:rPr>
          <w:lang w:val="ro-RO"/>
        </w:rPr>
        <w:t>.</w:t>
      </w:r>
    </w:p>
    <w:p w14:paraId="29759D55" w14:textId="77777777" w:rsidR="00A900A1" w:rsidRPr="001C04B8" w:rsidRDefault="00A900A1" w:rsidP="0077086C">
      <w:pPr>
        <w:autoSpaceDE w:val="0"/>
        <w:autoSpaceDN w:val="0"/>
        <w:adjustRightInd w:val="0"/>
        <w:spacing w:line="276" w:lineRule="auto"/>
        <w:rPr>
          <w:lang w:val="ro-RO"/>
        </w:rPr>
      </w:pPr>
      <w:r w:rsidRPr="001C04B8">
        <w:rPr>
          <w:lang w:val="ro-RO"/>
        </w:rPr>
        <w:t>Printre acestea există două Cooperative Agricole în teritoriul GAL SOMEȘ TRANSILVAN: Cooperativa Lunca Someșului Mic și Cooperativa Miere de Câmpie, prima în domeniul legumicol, iar cea de-a doua în cel apicol, acestea reprezentând un model de bună practică atât pentru teritoriu cât și pentru alte regiuni ale țării.</w:t>
      </w:r>
    </w:p>
    <w:p w14:paraId="20219AED" w14:textId="77777777" w:rsidR="00A900A1" w:rsidRPr="001C04B8" w:rsidRDefault="00A900A1" w:rsidP="0077086C">
      <w:pPr>
        <w:autoSpaceDE w:val="0"/>
        <w:autoSpaceDN w:val="0"/>
        <w:adjustRightInd w:val="0"/>
        <w:spacing w:line="276" w:lineRule="auto"/>
        <w:rPr>
          <w:lang w:val="ro-RO"/>
        </w:rPr>
      </w:pPr>
      <w:r w:rsidRPr="001C04B8">
        <w:rPr>
          <w:lang w:val="ro-RO"/>
        </w:rPr>
        <w:t>Structurile de economie socială sunt reprezentate în număr mare în teritoriu, cuprinzând mai multe domenii de activitate, integrând în cadrul activităților persoane cu risc de excluziune socială și persoane aparținând grupurilor vulnerabile. Totodată aceste organizații prin profilul activității lor sunt menite să contribuie la conservarea moștenirii culturale.</w:t>
      </w:r>
    </w:p>
    <w:p w14:paraId="44412FCB" w14:textId="20C0DBEA" w:rsidR="00A900A1" w:rsidRPr="001C04B8" w:rsidRDefault="00A900A1" w:rsidP="0077086C">
      <w:pPr>
        <w:autoSpaceDE w:val="0"/>
        <w:autoSpaceDN w:val="0"/>
        <w:adjustRightInd w:val="0"/>
        <w:spacing w:line="276" w:lineRule="auto"/>
        <w:rPr>
          <w:lang w:val="ro-RO"/>
        </w:rPr>
      </w:pPr>
      <w:r w:rsidRPr="001C04B8">
        <w:rPr>
          <w:lang w:val="ro-RO"/>
        </w:rPr>
        <w:t xml:space="preserve">În teritoriu sunt prezente organizații axate pe protejarea și conservarea naturii, a ariilor protejate, rezervațiilor și siturilor Natura 2000, precum Asociaţia Mozaic, Asociaţia Enviroteam, Asociaţia Dealurile Clujului, </w:t>
      </w:r>
      <w:r w:rsidR="00EF193F" w:rsidRPr="001C04B8">
        <w:rPr>
          <w:lang w:val="ro-RO"/>
        </w:rPr>
        <w:t>Fânațele</w:t>
      </w:r>
      <w:r w:rsidRPr="001C04B8">
        <w:rPr>
          <w:lang w:val="ro-RO"/>
        </w:rPr>
        <w:t xml:space="preserve"> Clujului, Asociaţia Ecochoice, Asociația Ecotransilvania  care își propun valorificarea acestui patrimoniu natural prin promovarea activităților turistice și recreative.</w:t>
      </w:r>
    </w:p>
    <w:p w14:paraId="1238F758" w14:textId="77777777" w:rsidR="00EF193F" w:rsidRDefault="00A900A1" w:rsidP="00EF193F">
      <w:pPr>
        <w:autoSpaceDE w:val="0"/>
        <w:autoSpaceDN w:val="0"/>
        <w:adjustRightInd w:val="0"/>
        <w:spacing w:line="276" w:lineRule="auto"/>
        <w:rPr>
          <w:lang w:val="ro-RO"/>
        </w:rPr>
      </w:pPr>
      <w:r w:rsidRPr="001C04B8">
        <w:rPr>
          <w:lang w:val="ro-RO"/>
        </w:rPr>
        <w:t>Alte organizații militează în domeniul restaurării, conservării și promovării patrimoniului construit prin diferite acțiuni de sensibilizare și conștientizare a valorii acestora - Fundația Transilvania Trust.</w:t>
      </w:r>
      <w:bookmarkStart w:id="48" w:name="_Toc446063892"/>
    </w:p>
    <w:p w14:paraId="3DCB0FA7" w14:textId="77777777" w:rsidR="00EF193F" w:rsidRDefault="00EF193F" w:rsidP="00EF193F">
      <w:pPr>
        <w:pStyle w:val="Heading1"/>
        <w:rPr>
          <w:lang w:val="ro-RO"/>
        </w:rPr>
        <w:sectPr w:rsidR="00EF193F" w:rsidSect="005C3E6A">
          <w:pgSz w:w="11907" w:h="16839" w:code="9"/>
          <w:pgMar w:top="1440" w:right="1440" w:bottom="1440" w:left="1440" w:header="720" w:footer="720" w:gutter="0"/>
          <w:cols w:space="720"/>
          <w:docGrid w:linePitch="360"/>
        </w:sectPr>
      </w:pPr>
    </w:p>
    <w:p w14:paraId="124B45E8" w14:textId="4AEBDE16" w:rsidR="001C04B8" w:rsidRDefault="007D56F4" w:rsidP="00EF193F">
      <w:pPr>
        <w:pStyle w:val="Heading1"/>
        <w:rPr>
          <w:lang w:val="ro-RO"/>
        </w:rPr>
      </w:pPr>
      <w:bookmarkStart w:id="49" w:name="_Toc448875727"/>
      <w:bookmarkStart w:id="50" w:name="_Toc518464344"/>
      <w:r w:rsidRPr="001C04B8">
        <w:rPr>
          <w:lang w:val="ro-RO"/>
        </w:rPr>
        <w:lastRenderedPageBreak/>
        <w:t>CAPITOLUL II: COMPONENŢA PARTENERIATULUI</w:t>
      </w:r>
      <w:bookmarkEnd w:id="48"/>
      <w:bookmarkEnd w:id="49"/>
      <w:bookmarkEnd w:id="50"/>
    </w:p>
    <w:p w14:paraId="7CF8735B" w14:textId="77777777" w:rsidR="00EF193F" w:rsidRPr="001C04B8" w:rsidRDefault="00EF193F" w:rsidP="00EF193F">
      <w:pPr>
        <w:autoSpaceDE w:val="0"/>
        <w:autoSpaceDN w:val="0"/>
        <w:adjustRightInd w:val="0"/>
        <w:spacing w:line="276" w:lineRule="auto"/>
        <w:rPr>
          <w:rStyle w:val="SubtleEmphasis"/>
          <w:lang w:val="ro-RO"/>
        </w:rPr>
      </w:pPr>
    </w:p>
    <w:p w14:paraId="6CC5992A" w14:textId="77777777" w:rsidR="001C04B8" w:rsidRPr="001C04B8" w:rsidRDefault="001C04B8" w:rsidP="0077086C">
      <w:pPr>
        <w:spacing w:line="276" w:lineRule="auto"/>
        <w:rPr>
          <w:iCs/>
          <w:lang w:val="ro-RO"/>
        </w:rPr>
      </w:pPr>
      <w:r w:rsidRPr="001C04B8">
        <w:rPr>
          <w:iCs/>
          <w:lang w:val="ro-RO"/>
        </w:rPr>
        <w:t xml:space="preserve">Parteneriatul Someș Transilvan este compus din 67 parteneri, conform </w:t>
      </w:r>
      <w:r w:rsidRPr="001C04B8">
        <w:rPr>
          <w:b/>
          <w:iCs/>
          <w:lang w:val="ro-RO"/>
        </w:rPr>
        <w:t>Anexei 1-Acord de parteneriat</w:t>
      </w:r>
      <w:r w:rsidRPr="001C04B8">
        <w:rPr>
          <w:iCs/>
          <w:lang w:val="ro-RO"/>
        </w:rPr>
        <w:t>,  din care:</w:t>
      </w:r>
    </w:p>
    <w:p w14:paraId="7391CFD3" w14:textId="19A39C69" w:rsidR="001C04B8" w:rsidRPr="001C04B8" w:rsidRDefault="001C04B8" w:rsidP="00482363">
      <w:pPr>
        <w:pStyle w:val="ListParagraph"/>
        <w:numPr>
          <w:ilvl w:val="0"/>
          <w:numId w:val="3"/>
        </w:numPr>
        <w:spacing w:line="276" w:lineRule="auto"/>
        <w:rPr>
          <w:iCs/>
          <w:lang w:val="ro-RO"/>
        </w:rPr>
      </w:pPr>
      <w:r w:rsidRPr="001C04B8">
        <w:rPr>
          <w:b/>
          <w:iCs/>
          <w:lang w:val="ro-RO"/>
        </w:rPr>
        <w:t>Sector public</w:t>
      </w:r>
      <w:r w:rsidRPr="001C04B8">
        <w:rPr>
          <w:iCs/>
          <w:lang w:val="ro-RO"/>
        </w:rPr>
        <w:t>: 15 parteneri : 12 comune (</w:t>
      </w:r>
      <w:r w:rsidR="008753E5" w:rsidRPr="001C04B8">
        <w:rPr>
          <w:iCs/>
          <w:lang w:val="ro-RO"/>
        </w:rPr>
        <w:t>Aluniș</w:t>
      </w:r>
      <w:r w:rsidRPr="001C04B8">
        <w:rPr>
          <w:iCs/>
          <w:lang w:val="ro-RO"/>
        </w:rPr>
        <w:t xml:space="preserve">, Apahida, Bobîlna, </w:t>
      </w:r>
      <w:r w:rsidR="008753E5" w:rsidRPr="001C04B8">
        <w:rPr>
          <w:iCs/>
          <w:lang w:val="ro-RO"/>
        </w:rPr>
        <w:t>Bonțida</w:t>
      </w:r>
      <w:r w:rsidRPr="001C04B8">
        <w:rPr>
          <w:iCs/>
          <w:lang w:val="ro-RO"/>
        </w:rPr>
        <w:t xml:space="preserve">, </w:t>
      </w:r>
      <w:r w:rsidR="008753E5" w:rsidRPr="001C04B8">
        <w:rPr>
          <w:iCs/>
          <w:lang w:val="ro-RO"/>
        </w:rPr>
        <w:t>Borșa</w:t>
      </w:r>
      <w:r w:rsidRPr="001C04B8">
        <w:rPr>
          <w:iCs/>
          <w:lang w:val="ro-RO"/>
        </w:rPr>
        <w:t xml:space="preserve">, </w:t>
      </w:r>
      <w:r w:rsidR="008753E5" w:rsidRPr="001C04B8">
        <w:rPr>
          <w:iCs/>
          <w:lang w:val="ro-RO"/>
        </w:rPr>
        <w:t>Cornești</w:t>
      </w:r>
      <w:r w:rsidRPr="001C04B8">
        <w:rPr>
          <w:iCs/>
          <w:lang w:val="ro-RO"/>
        </w:rPr>
        <w:t xml:space="preserve">, </w:t>
      </w:r>
      <w:r w:rsidR="008753E5" w:rsidRPr="001C04B8">
        <w:rPr>
          <w:iCs/>
          <w:lang w:val="ro-RO"/>
        </w:rPr>
        <w:t>Dăbâca</w:t>
      </w:r>
      <w:r w:rsidRPr="001C04B8">
        <w:rPr>
          <w:iCs/>
          <w:lang w:val="ro-RO"/>
        </w:rPr>
        <w:t xml:space="preserve">, Iclod, Jucu, Mintiu Gherlii, Sic şi Vultureni) şi 3 </w:t>
      </w:r>
      <w:r w:rsidR="008753E5" w:rsidRPr="001C04B8">
        <w:rPr>
          <w:iCs/>
          <w:lang w:val="ro-RO"/>
        </w:rPr>
        <w:t>instituții</w:t>
      </w:r>
      <w:r w:rsidRPr="001C04B8">
        <w:rPr>
          <w:iCs/>
          <w:lang w:val="ro-RO"/>
        </w:rPr>
        <w:t xml:space="preserve"> de </w:t>
      </w:r>
      <w:r w:rsidR="008753E5" w:rsidRPr="001C04B8">
        <w:rPr>
          <w:iCs/>
          <w:lang w:val="ro-RO"/>
        </w:rPr>
        <w:t>învățământ</w:t>
      </w:r>
      <w:r w:rsidRPr="001C04B8">
        <w:rPr>
          <w:iCs/>
          <w:lang w:val="ro-RO"/>
        </w:rPr>
        <w:t xml:space="preserve">, cu o  pondere a partenerilor publici de </w:t>
      </w:r>
      <w:r w:rsidRPr="001C04B8">
        <w:rPr>
          <w:b/>
          <w:iCs/>
          <w:lang w:val="ro-RO"/>
        </w:rPr>
        <w:t>22,39%</w:t>
      </w:r>
    </w:p>
    <w:p w14:paraId="3BDEBD53" w14:textId="77777777" w:rsidR="001C04B8" w:rsidRPr="001C04B8" w:rsidRDefault="001C04B8" w:rsidP="00482363">
      <w:pPr>
        <w:pStyle w:val="ListParagraph"/>
        <w:numPr>
          <w:ilvl w:val="0"/>
          <w:numId w:val="3"/>
        </w:numPr>
        <w:spacing w:line="276" w:lineRule="auto"/>
        <w:rPr>
          <w:iCs/>
          <w:lang w:val="ro-RO"/>
        </w:rPr>
      </w:pPr>
      <w:r w:rsidRPr="001C04B8">
        <w:rPr>
          <w:b/>
          <w:iCs/>
          <w:lang w:val="ro-RO"/>
        </w:rPr>
        <w:t>Sector privat</w:t>
      </w:r>
      <w:r w:rsidRPr="001C04B8">
        <w:rPr>
          <w:iCs/>
          <w:lang w:val="ro-RO"/>
        </w:rPr>
        <w:t xml:space="preserve">: 35 de parteneri cu o pondere a partenerilor privați de </w:t>
      </w:r>
      <w:r w:rsidRPr="001C04B8">
        <w:rPr>
          <w:b/>
          <w:iCs/>
          <w:lang w:val="ro-RO"/>
        </w:rPr>
        <w:t>52,24%</w:t>
      </w:r>
    </w:p>
    <w:p w14:paraId="6B11F3BD" w14:textId="3A3534DC" w:rsidR="001C04B8" w:rsidRPr="001C04B8" w:rsidRDefault="001C04B8" w:rsidP="00482363">
      <w:pPr>
        <w:pStyle w:val="ListParagraph"/>
        <w:numPr>
          <w:ilvl w:val="0"/>
          <w:numId w:val="3"/>
        </w:numPr>
        <w:spacing w:line="276" w:lineRule="auto"/>
        <w:rPr>
          <w:iCs/>
          <w:lang w:val="ro-RO"/>
        </w:rPr>
      </w:pPr>
      <w:r w:rsidRPr="001C04B8">
        <w:rPr>
          <w:b/>
          <w:iCs/>
          <w:lang w:val="ro-RO"/>
        </w:rPr>
        <w:t>Sector civil:</w:t>
      </w:r>
      <w:r w:rsidRPr="001C04B8">
        <w:rPr>
          <w:iCs/>
          <w:lang w:val="ro-RO"/>
        </w:rPr>
        <w:t xml:space="preserve"> 16 reprezentanţi ai societăţii civile, din care 2 entități provenite din afara spațiului eligibil LEADER cu interes și implicare în dezvoltarea teritoriului GAL Someș Transilvan (</w:t>
      </w:r>
      <w:r w:rsidR="008753E5" w:rsidRPr="001C04B8">
        <w:rPr>
          <w:iCs/>
          <w:lang w:val="ro-RO"/>
        </w:rPr>
        <w:t>Organizația</w:t>
      </w:r>
      <w:r w:rsidRPr="001C04B8">
        <w:rPr>
          <w:iCs/>
          <w:lang w:val="ro-RO"/>
        </w:rPr>
        <w:t xml:space="preserve"> pentru unirea rromilor si </w:t>
      </w:r>
      <w:r w:rsidR="008753E5" w:rsidRPr="001C04B8">
        <w:rPr>
          <w:iCs/>
          <w:lang w:val="ro-RO"/>
        </w:rPr>
        <w:t>Fundația</w:t>
      </w:r>
      <w:r w:rsidRPr="001C04B8">
        <w:rPr>
          <w:iCs/>
          <w:lang w:val="ro-RO"/>
        </w:rPr>
        <w:t xml:space="preserve"> Transilvania Trust).Ponderea partenerilor reprezentanților societății civile este de </w:t>
      </w:r>
      <w:r w:rsidRPr="001C04B8">
        <w:rPr>
          <w:b/>
          <w:iCs/>
          <w:lang w:val="ro-RO"/>
        </w:rPr>
        <w:t>23,88%</w:t>
      </w:r>
    </w:p>
    <w:p w14:paraId="2AC08AA7" w14:textId="77777777" w:rsidR="001C04B8" w:rsidRPr="001C04B8" w:rsidRDefault="001C04B8" w:rsidP="00482363">
      <w:pPr>
        <w:pStyle w:val="ListParagraph"/>
        <w:numPr>
          <w:ilvl w:val="0"/>
          <w:numId w:val="3"/>
        </w:numPr>
        <w:spacing w:line="276" w:lineRule="auto"/>
        <w:rPr>
          <w:iCs/>
          <w:lang w:val="ro-RO"/>
        </w:rPr>
      </w:pPr>
      <w:r w:rsidRPr="001C04B8">
        <w:rPr>
          <w:b/>
          <w:iCs/>
          <w:lang w:val="ro-RO"/>
        </w:rPr>
        <w:t>Persoane fizice relevante</w:t>
      </w:r>
      <w:r w:rsidRPr="001C04B8">
        <w:rPr>
          <w:iCs/>
          <w:lang w:val="ro-RO"/>
        </w:rPr>
        <w:t xml:space="preserve">: 1 partener- apicultură, cu o pondere de </w:t>
      </w:r>
      <w:r w:rsidRPr="001C04B8">
        <w:rPr>
          <w:b/>
          <w:iCs/>
          <w:lang w:val="ro-RO"/>
        </w:rPr>
        <w:t>1,49%.</w:t>
      </w:r>
    </w:p>
    <w:p w14:paraId="1F4676AD" w14:textId="77777777" w:rsidR="00EF193F" w:rsidRDefault="00EF193F" w:rsidP="0077086C">
      <w:pPr>
        <w:spacing w:line="276" w:lineRule="auto"/>
        <w:rPr>
          <w:b/>
          <w:lang w:val="ro-RO"/>
        </w:rPr>
      </w:pPr>
    </w:p>
    <w:p w14:paraId="3793FF36" w14:textId="5614646F" w:rsidR="001C04B8" w:rsidRPr="001C04B8" w:rsidRDefault="00A62821" w:rsidP="0077086C">
      <w:pPr>
        <w:spacing w:line="276" w:lineRule="auto"/>
        <w:rPr>
          <w:b/>
          <w:lang w:val="ro-RO"/>
        </w:rPr>
      </w:pPr>
      <w:r w:rsidRPr="001C04B8">
        <w:rPr>
          <w:b/>
          <w:lang w:val="ro-RO"/>
        </w:rPr>
        <w:t xml:space="preserve">Descrierea interesului și implicării în dezvoltarea teritoriului a partenerilor din cadrul fiecărui sector </w:t>
      </w:r>
    </w:p>
    <w:p w14:paraId="43B28C97" w14:textId="77777777" w:rsidR="001C04B8" w:rsidRPr="001C04B8" w:rsidRDefault="001C04B8" w:rsidP="0077086C">
      <w:pPr>
        <w:spacing w:line="276" w:lineRule="auto"/>
        <w:jc w:val="center"/>
        <w:rPr>
          <w:b/>
          <w:iCs/>
          <w:lang w:val="ro-RO"/>
        </w:rPr>
      </w:pPr>
      <w:r w:rsidRPr="001C04B8">
        <w:rPr>
          <w:b/>
          <w:iCs/>
          <w:lang w:val="ro-RO"/>
        </w:rPr>
        <w:t>SECTOR PUBLIC</w:t>
      </w:r>
    </w:p>
    <w:p w14:paraId="33C84BC2" w14:textId="77777777" w:rsidR="001C04B8" w:rsidRPr="001C04B8" w:rsidRDefault="001C04B8" w:rsidP="0077086C">
      <w:pPr>
        <w:spacing w:line="276" w:lineRule="auto"/>
        <w:rPr>
          <w:b/>
          <w:lang w:val="ro-RO"/>
        </w:rPr>
      </w:pPr>
      <w:r w:rsidRPr="001C04B8">
        <w:rPr>
          <w:iCs/>
          <w:lang w:val="ro-RO"/>
        </w:rPr>
        <w:t xml:space="preserve">Atât </w:t>
      </w:r>
      <w:r w:rsidRPr="001C04B8">
        <w:rPr>
          <w:b/>
          <w:iCs/>
          <w:lang w:val="ro-RO"/>
        </w:rPr>
        <w:t>autoritățile publice locale</w:t>
      </w:r>
      <w:r w:rsidRPr="001C04B8">
        <w:rPr>
          <w:iCs/>
          <w:lang w:val="ro-RO"/>
        </w:rPr>
        <w:t xml:space="preserve"> partenere, cât și </w:t>
      </w:r>
      <w:r w:rsidRPr="001C04B8">
        <w:rPr>
          <w:b/>
          <w:iCs/>
          <w:lang w:val="ro-RO"/>
        </w:rPr>
        <w:t>instituțiile de învățământ</w:t>
      </w:r>
      <w:r w:rsidRPr="001C04B8">
        <w:rPr>
          <w:iCs/>
          <w:lang w:val="ro-RO"/>
        </w:rPr>
        <w:t xml:space="preserve"> militează pentru dezvoltarea teritoriului prin creșterea gradului de calitate a serviciilor publice, reducerea gradului de migrare a tinerilor din teritoriu, reducerea gradului de sărăcie, îmbunătățirea calității vieții, dezvoltarea economica a comunei, promovarea și conservarea patrimoniului natural, construit și imaterial. Autoritățile publice locale partenere se implică în dezvoltarea teritoriului prin implementarea continuă a proiectelor de dezvoltare cu finanțare externă și națională, respectiv prin participarea activă în cadrul activităților realizate de GAL Someș Transilvan. Instituțiile de învățământ și-au asumat rolul firesc de a asigura o bază educațională adaptată la nevoile specifice locale pentru o generație viitoare care să conștientizeze importanța valorilor locale. </w:t>
      </w:r>
    </w:p>
    <w:p w14:paraId="260F0F38" w14:textId="77777777" w:rsidR="001C04B8" w:rsidRPr="001C04B8" w:rsidRDefault="001C04B8" w:rsidP="0077086C">
      <w:pPr>
        <w:pStyle w:val="ListParagraph"/>
        <w:spacing w:line="276" w:lineRule="auto"/>
        <w:ind w:left="0"/>
        <w:jc w:val="center"/>
        <w:rPr>
          <w:b/>
          <w:iCs/>
          <w:lang w:val="ro-RO"/>
        </w:rPr>
      </w:pPr>
      <w:r w:rsidRPr="001C04B8">
        <w:rPr>
          <w:b/>
          <w:iCs/>
          <w:lang w:val="ro-RO"/>
        </w:rPr>
        <w:t>SECTOR PRIVAT</w:t>
      </w:r>
    </w:p>
    <w:p w14:paraId="2AC7A499" w14:textId="77777777" w:rsidR="001C04B8" w:rsidRPr="001C04B8" w:rsidRDefault="001C04B8" w:rsidP="0077086C">
      <w:pPr>
        <w:spacing w:line="276" w:lineRule="auto"/>
        <w:rPr>
          <w:iCs/>
          <w:lang w:val="ro-RO"/>
        </w:rPr>
      </w:pPr>
      <w:r w:rsidRPr="001C04B8">
        <w:rPr>
          <w:lang w:val="ro-RO"/>
        </w:rPr>
        <w:t>Î</w:t>
      </w:r>
      <w:r w:rsidRPr="001C04B8">
        <w:rPr>
          <w:iCs/>
          <w:lang w:val="ro-RO"/>
        </w:rPr>
        <w:t>mbunătăţirea calității vieții din teritoriu și creșterea puterii de cumpărarea a populației depinde în cea mai mare măsură de interesul reprezentanților autorizați din sectorul privat, aceștia contribuind în mod direct la dezvoltarea socio-economică a teritoriului. Implicarea acestora se reflectă inclusiv prin implementarea unor proiecte de dezvoltare, prin crearea de locuri de muncă în teritoriu, respectiv prin participarea activă în cadrul activităților realizate de GAL Someș Transilvan.</w:t>
      </w:r>
    </w:p>
    <w:p w14:paraId="48023F79" w14:textId="77777777" w:rsidR="001C04B8" w:rsidRPr="001C04B8" w:rsidRDefault="001C04B8" w:rsidP="0077086C">
      <w:pPr>
        <w:pStyle w:val="ListParagraph"/>
        <w:spacing w:line="276" w:lineRule="auto"/>
        <w:ind w:left="0"/>
        <w:jc w:val="center"/>
        <w:rPr>
          <w:b/>
          <w:iCs/>
          <w:lang w:val="ro-RO"/>
        </w:rPr>
      </w:pPr>
      <w:r w:rsidRPr="001C04B8">
        <w:rPr>
          <w:b/>
          <w:iCs/>
          <w:lang w:val="ro-RO"/>
        </w:rPr>
        <w:t>SECTOR CIVIL</w:t>
      </w:r>
    </w:p>
    <w:p w14:paraId="1949E026" w14:textId="3740DED4" w:rsidR="001C04B8" w:rsidRPr="001C04B8" w:rsidRDefault="001C04B8" w:rsidP="0077086C">
      <w:pPr>
        <w:spacing w:line="276" w:lineRule="auto"/>
        <w:rPr>
          <w:lang w:val="ro-RO"/>
        </w:rPr>
      </w:pPr>
      <w:r w:rsidRPr="001C04B8">
        <w:rPr>
          <w:b/>
          <w:iCs/>
          <w:lang w:val="ro-RO"/>
        </w:rPr>
        <w:t xml:space="preserve">Asociaţii din domeniul </w:t>
      </w:r>
      <w:r w:rsidR="008753E5" w:rsidRPr="00A62821">
        <w:rPr>
          <w:b/>
          <w:iCs/>
          <w:u w:val="single"/>
          <w:lang w:val="ro-RO"/>
        </w:rPr>
        <w:t xml:space="preserve">protecției </w:t>
      </w:r>
      <w:r w:rsidRPr="00A62821">
        <w:rPr>
          <w:b/>
          <w:iCs/>
          <w:u w:val="single"/>
          <w:lang w:val="ro-RO"/>
        </w:rPr>
        <w:t>mediului</w:t>
      </w:r>
      <w:r w:rsidRPr="001C04B8">
        <w:rPr>
          <w:b/>
          <w:iCs/>
          <w:lang w:val="ro-RO"/>
        </w:rPr>
        <w:t>:</w:t>
      </w:r>
      <w:r w:rsidRPr="001C04B8">
        <w:rPr>
          <w:b/>
          <w:lang w:val="ro-RO"/>
        </w:rPr>
        <w:t xml:space="preserve"> Asociaţia Enviroteam</w:t>
      </w:r>
      <w:r w:rsidRPr="001C04B8">
        <w:rPr>
          <w:lang w:val="ro-RO"/>
        </w:rPr>
        <w:t xml:space="preserve"> are ca scop </w:t>
      </w:r>
      <w:r w:rsidR="008753E5" w:rsidRPr="001C04B8">
        <w:rPr>
          <w:lang w:val="ro-RO"/>
        </w:rPr>
        <w:t>managementul</w:t>
      </w:r>
      <w:r w:rsidRPr="001C04B8">
        <w:rPr>
          <w:lang w:val="ro-RO"/>
        </w:rPr>
        <w:t xml:space="preserve"> şi protecţia mediului, cercetare şi inovare, educaţie, formare şi instruire în domeniul mediului şi dezvoltării durabile.</w:t>
      </w:r>
      <w:r w:rsidR="008753E5">
        <w:rPr>
          <w:lang w:val="ro-RO"/>
        </w:rPr>
        <w:t xml:space="preserve"> </w:t>
      </w:r>
      <w:r w:rsidRPr="001C04B8">
        <w:rPr>
          <w:iCs/>
          <w:lang w:val="ro-RO"/>
        </w:rPr>
        <w:t xml:space="preserve">Interesul manifestat de această </w:t>
      </w:r>
      <w:r w:rsidR="008753E5" w:rsidRPr="001C04B8">
        <w:rPr>
          <w:iCs/>
          <w:lang w:val="ro-RO"/>
        </w:rPr>
        <w:t>asociație</w:t>
      </w:r>
      <w:r w:rsidRPr="001C04B8">
        <w:rPr>
          <w:iCs/>
          <w:lang w:val="ro-RO"/>
        </w:rPr>
        <w:t xml:space="preserve"> este protejarea mediului, cercetarea şi inovarea, educaţia, formarea şi instruirea în domeniul mediului şi dezvoltării durabile. </w:t>
      </w:r>
      <w:r w:rsidR="008753E5" w:rsidRPr="001C04B8">
        <w:rPr>
          <w:iCs/>
          <w:lang w:val="ro-RO"/>
        </w:rPr>
        <w:t>Acesta</w:t>
      </w:r>
      <w:r w:rsidRPr="001C04B8">
        <w:rPr>
          <w:iCs/>
          <w:lang w:val="ro-RO"/>
        </w:rPr>
        <w:t xml:space="preserve"> </w:t>
      </w:r>
      <w:r w:rsidR="008753E5" w:rsidRPr="001C04B8">
        <w:rPr>
          <w:iCs/>
          <w:lang w:val="ro-RO"/>
        </w:rPr>
        <w:t>asociație</w:t>
      </w:r>
      <w:r w:rsidRPr="001C04B8">
        <w:rPr>
          <w:iCs/>
          <w:lang w:val="ro-RO"/>
        </w:rPr>
        <w:t xml:space="preserve"> se implică în</w:t>
      </w:r>
      <w:r w:rsidRPr="001C04B8">
        <w:rPr>
          <w:lang w:val="ro-RO"/>
        </w:rPr>
        <w:t xml:space="preserve"> dezvoltarea teritoriului prin </w:t>
      </w:r>
      <w:r w:rsidRPr="001C04B8">
        <w:rPr>
          <w:iCs/>
          <w:lang w:val="ro-RO"/>
        </w:rPr>
        <w:t xml:space="preserve">realizarea unui management eficient în ariile naturale protejate, activităţi de cercetare în domeniul mediului şi al </w:t>
      </w:r>
      <w:r w:rsidR="008753E5" w:rsidRPr="001C04B8">
        <w:rPr>
          <w:iCs/>
          <w:lang w:val="ro-RO"/>
        </w:rPr>
        <w:t>științelor</w:t>
      </w:r>
      <w:r w:rsidRPr="001C04B8">
        <w:rPr>
          <w:iCs/>
          <w:lang w:val="ro-RO"/>
        </w:rPr>
        <w:t xml:space="preserve"> naturale, accesarea surselor de finanţare şi implementarea propriilor studii şi proiecte precum şi oferirea de consultanţă şi </w:t>
      </w:r>
      <w:r w:rsidR="008753E5" w:rsidRPr="001C04B8">
        <w:rPr>
          <w:iCs/>
          <w:lang w:val="ro-RO"/>
        </w:rPr>
        <w:t>asistenta</w:t>
      </w:r>
      <w:r w:rsidRPr="001C04B8">
        <w:rPr>
          <w:iCs/>
          <w:lang w:val="ro-RO"/>
        </w:rPr>
        <w:t xml:space="preserve"> tehnică în domeniile de activitate. </w:t>
      </w:r>
    </w:p>
    <w:p w14:paraId="4228C774" w14:textId="44909155" w:rsidR="001C04B8" w:rsidRPr="001C04B8" w:rsidRDefault="001C04B8" w:rsidP="0077086C">
      <w:pPr>
        <w:spacing w:line="276" w:lineRule="auto"/>
        <w:rPr>
          <w:lang w:val="ro-RO"/>
        </w:rPr>
      </w:pPr>
      <w:r w:rsidRPr="00A62821">
        <w:rPr>
          <w:b/>
          <w:lang w:val="ro-RO"/>
        </w:rPr>
        <w:t>Forme asociative</w:t>
      </w:r>
      <w:r w:rsidRPr="001C04B8">
        <w:rPr>
          <w:b/>
          <w:lang w:val="ro-RO"/>
        </w:rPr>
        <w:t>,</w:t>
      </w:r>
      <w:r w:rsidR="008753E5">
        <w:rPr>
          <w:b/>
          <w:lang w:val="ro-RO"/>
        </w:rPr>
        <w:t xml:space="preserve"> </w:t>
      </w:r>
      <w:r w:rsidRPr="001C04B8">
        <w:rPr>
          <w:b/>
          <w:lang w:val="ro-RO"/>
        </w:rPr>
        <w:t xml:space="preserve">organizații agricole : Cooperativa Lunca </w:t>
      </w:r>
      <w:r w:rsidR="008753E5" w:rsidRPr="001C04B8">
        <w:rPr>
          <w:b/>
          <w:lang w:val="ro-RO"/>
        </w:rPr>
        <w:t>Someșului</w:t>
      </w:r>
      <w:r w:rsidRPr="001C04B8">
        <w:rPr>
          <w:b/>
          <w:lang w:val="ro-RO"/>
        </w:rPr>
        <w:t xml:space="preserve"> Mic</w:t>
      </w:r>
      <w:r w:rsidRPr="001C04B8">
        <w:rPr>
          <w:lang w:val="ro-RO"/>
        </w:rPr>
        <w:t xml:space="preserve"> are ca scop cultivarea  cerealelor, a plantelor leguminoase şi a plantelor producătoare de </w:t>
      </w:r>
      <w:r w:rsidR="008753E5" w:rsidRPr="001C04B8">
        <w:rPr>
          <w:lang w:val="ro-RO"/>
        </w:rPr>
        <w:t>semințe</w:t>
      </w:r>
      <w:r w:rsidRPr="001C04B8">
        <w:rPr>
          <w:lang w:val="ro-RO"/>
        </w:rPr>
        <w:t xml:space="preserve"> oleaginoase</w:t>
      </w:r>
      <w:r w:rsidRPr="001C04B8">
        <w:rPr>
          <w:iCs/>
          <w:lang w:val="ro-RO"/>
        </w:rPr>
        <w:t xml:space="preserve"> și Asociaţia crescătorilor de oi Jucu 2007,care reprezintă forme asociative care </w:t>
      </w:r>
      <w:r w:rsidRPr="001C04B8">
        <w:rPr>
          <w:iCs/>
          <w:lang w:val="ro-RO"/>
        </w:rPr>
        <w:lastRenderedPageBreak/>
        <w:t xml:space="preserve">au obiectul activității în concordanță cu specificul teritoriului, respectiv agricultura. </w:t>
      </w:r>
      <w:r w:rsidRPr="001C04B8">
        <w:rPr>
          <w:lang w:val="ro-RO"/>
        </w:rPr>
        <w:t>Organizațiile agricole partenere participă deopotrivă la dezvoltarea teritoriului prin activități de eficientizare a procesului de comercializare, valorificare rentabilă a produselor obţinute, promovarea şi procesarea produselor agricole din teritoriu. Implicarea acestora în dezvoltarea teritoriului constă în asigurarea membrilor producători a unui mediu organizat în cadrul căruia se realizează promovarea și valorificarea eficientă a produselor, respectiv prin participarea activă în cadrul activităților realizate de GAL Someș Transilvan şi expoziții, târguri locale, naţionale şi internaționale de produse agricole.</w:t>
      </w:r>
    </w:p>
    <w:p w14:paraId="31788914" w14:textId="5CE116DD" w:rsidR="001C04B8" w:rsidRPr="001C04B8" w:rsidRDefault="001C04B8" w:rsidP="0077086C">
      <w:pPr>
        <w:spacing w:line="276" w:lineRule="auto"/>
        <w:rPr>
          <w:lang w:val="ro-RO"/>
        </w:rPr>
      </w:pPr>
      <w:r w:rsidRPr="001C04B8">
        <w:rPr>
          <w:b/>
          <w:lang w:val="ro-RO"/>
        </w:rPr>
        <w:t xml:space="preserve">Reprezentanții </w:t>
      </w:r>
      <w:r w:rsidRPr="001C04B8">
        <w:rPr>
          <w:b/>
          <w:u w:val="single"/>
          <w:lang w:val="ro-RO"/>
        </w:rPr>
        <w:t>minorităților locale</w:t>
      </w:r>
      <w:r w:rsidRPr="001C04B8">
        <w:rPr>
          <w:b/>
          <w:lang w:val="ro-RO"/>
        </w:rPr>
        <w:t xml:space="preserve"> : Fundaţia Kal</w:t>
      </w:r>
      <w:r w:rsidR="008753E5">
        <w:rPr>
          <w:b/>
          <w:lang w:val="ro-RO"/>
        </w:rPr>
        <w:t>lós Zoltá</w:t>
      </w:r>
      <w:r w:rsidRPr="001C04B8">
        <w:rPr>
          <w:b/>
          <w:lang w:val="ro-RO"/>
        </w:rPr>
        <w:t>n</w:t>
      </w:r>
      <w:r w:rsidRPr="001C04B8">
        <w:rPr>
          <w:lang w:val="ro-RO"/>
        </w:rPr>
        <w:t xml:space="preserve"> care are ca scop integrarea minorităților şi asigurarea condițiilor de școlarizare în limba materna a copiilor minorităților din Transilvania si </w:t>
      </w:r>
      <w:r w:rsidRPr="001C04B8">
        <w:rPr>
          <w:iCs/>
          <w:lang w:val="ro-RO"/>
        </w:rPr>
        <w:t xml:space="preserve"> </w:t>
      </w:r>
      <w:r w:rsidR="008753E5" w:rsidRPr="001C04B8">
        <w:rPr>
          <w:iCs/>
          <w:lang w:val="ro-RO"/>
        </w:rPr>
        <w:t>Organizația</w:t>
      </w:r>
      <w:r w:rsidRPr="001C04B8">
        <w:rPr>
          <w:iCs/>
          <w:lang w:val="ro-RO"/>
        </w:rPr>
        <w:t xml:space="preserve"> pentru Unirea Rromilor.</w:t>
      </w:r>
      <w:r w:rsidR="00EF193F">
        <w:rPr>
          <w:iCs/>
          <w:lang w:val="ro-RO"/>
        </w:rPr>
        <w:t xml:space="preserve"> </w:t>
      </w:r>
      <w:r w:rsidRPr="001C04B8">
        <w:rPr>
          <w:lang w:val="ro-RO"/>
        </w:rPr>
        <w:t xml:space="preserve">Interesul acestor organizații în dezvoltarea teritoriului vizează </w:t>
      </w:r>
      <w:r w:rsidRPr="001C04B8">
        <w:rPr>
          <w:iCs/>
          <w:lang w:val="ro-RO"/>
        </w:rPr>
        <w:t xml:space="preserve">reprezentarea intereselor minorităților etnice, </w:t>
      </w:r>
      <w:r w:rsidRPr="001C04B8">
        <w:rPr>
          <w:lang w:val="ro-RO"/>
        </w:rPr>
        <w:t xml:space="preserve">se implică în dezvoltarea teritoriului prin </w:t>
      </w:r>
      <w:r w:rsidRPr="001C04B8">
        <w:rPr>
          <w:iCs/>
          <w:lang w:val="ro-RO"/>
        </w:rPr>
        <w:t>derularea unor programe de integrare a minorităților, asigurarea condițiilor de școlarizare în limba maternă a copiilor minorităților</w:t>
      </w:r>
      <w:r w:rsidRPr="001C04B8">
        <w:rPr>
          <w:lang w:val="ro-RO"/>
        </w:rPr>
        <w:t>, respectiv prin participarea activă în cadrul activităților realizate de GAL Someș Transilvan.</w:t>
      </w:r>
    </w:p>
    <w:p w14:paraId="782F993B" w14:textId="4916D85F" w:rsidR="001C04B8" w:rsidRPr="001C04B8" w:rsidRDefault="001C04B8" w:rsidP="0077086C">
      <w:pPr>
        <w:spacing w:line="276" w:lineRule="auto"/>
        <w:rPr>
          <w:lang w:val="ro-RO"/>
        </w:rPr>
      </w:pPr>
      <w:r w:rsidRPr="001C04B8">
        <w:rPr>
          <w:b/>
          <w:lang w:val="ro-RO"/>
        </w:rPr>
        <w:t xml:space="preserve">Entități cere reprezintă interese ale </w:t>
      </w:r>
      <w:r w:rsidRPr="001C04B8">
        <w:rPr>
          <w:b/>
          <w:u w:val="single"/>
          <w:lang w:val="ro-RO"/>
        </w:rPr>
        <w:t>femeilor și probleme sociale</w:t>
      </w:r>
      <w:r w:rsidRPr="001C04B8">
        <w:rPr>
          <w:b/>
          <w:lang w:val="ro-RO"/>
        </w:rPr>
        <w:t>: Asociaţia de dezvoltare comunitară Someșul Bonțida</w:t>
      </w:r>
      <w:r w:rsidRPr="001C04B8">
        <w:rPr>
          <w:lang w:val="ro-RO"/>
        </w:rPr>
        <w:t xml:space="preserve"> - </w:t>
      </w:r>
      <w:r w:rsidR="00664ADF" w:rsidRPr="001C04B8">
        <w:rPr>
          <w:lang w:val="ro-RO"/>
        </w:rPr>
        <w:t>sprijinirea</w:t>
      </w:r>
      <w:r w:rsidRPr="001C04B8">
        <w:rPr>
          <w:lang w:val="ro-RO"/>
        </w:rPr>
        <w:t xml:space="preserve"> femeilor si a grupurilor de femei, sprijinirea persoanelor defavorizate</w:t>
      </w:r>
      <w:r w:rsidRPr="001C04B8">
        <w:rPr>
          <w:b/>
          <w:lang w:val="ro-RO"/>
        </w:rPr>
        <w:t>.</w:t>
      </w:r>
      <w:r w:rsidRPr="001C04B8">
        <w:rPr>
          <w:iCs/>
          <w:lang w:val="ro-RO"/>
        </w:rPr>
        <w:t xml:space="preserve"> Interesul în dezvoltarea teritoriului constă în îmbunătăţirea calității vieții locuitorilor din teritoriu</w:t>
      </w:r>
      <w:r w:rsidRPr="001C04B8">
        <w:rPr>
          <w:iCs/>
          <w:szCs w:val="22"/>
          <w:lang w:val="ro-RO"/>
        </w:rPr>
        <w:t xml:space="preserve">, </w:t>
      </w:r>
      <w:r w:rsidRPr="001C04B8">
        <w:rPr>
          <w:rFonts w:eastAsia="Times New Roman" w:cs="Times New Roman"/>
          <w:szCs w:val="22"/>
          <w:lang w:val="ro-RO" w:eastAsia="en-US"/>
        </w:rPr>
        <w:t xml:space="preserve">prin </w:t>
      </w:r>
      <w:r w:rsidR="00664ADF" w:rsidRPr="001C04B8">
        <w:rPr>
          <w:rFonts w:eastAsia="Times New Roman" w:cs="Times New Roman"/>
          <w:szCs w:val="22"/>
          <w:lang w:val="ro-RO" w:eastAsia="en-US"/>
        </w:rPr>
        <w:t>sprijinirea</w:t>
      </w:r>
      <w:r w:rsidRPr="001C04B8">
        <w:rPr>
          <w:rFonts w:eastAsia="Times New Roman" w:cs="Times New Roman"/>
          <w:szCs w:val="22"/>
          <w:lang w:val="ro-RO" w:eastAsia="en-US"/>
        </w:rPr>
        <w:t xml:space="preserve"> femeilor si a grupurilor de femei, sprijinirea persoanelor defavorizate, accesarea de fonduri nerambursabile  şi sprijinirea prin proiecte sociale pentru dezvoltarea durabilă a comunității, </w:t>
      </w:r>
      <w:r w:rsidRPr="001C04B8">
        <w:rPr>
          <w:lang w:val="ro-RO"/>
        </w:rPr>
        <w:t>prin d</w:t>
      </w:r>
      <w:r w:rsidRPr="001C04B8">
        <w:rPr>
          <w:iCs/>
          <w:lang w:val="ro-RO"/>
        </w:rPr>
        <w:t>erularea proiectelor de dezvoltare comunitară și prin participarea activă în cadrul activităților realizate de GAL Someș Transilvan.</w:t>
      </w:r>
      <w:r w:rsidRPr="001C04B8">
        <w:rPr>
          <w:b/>
          <w:lang w:val="ro-RO"/>
        </w:rPr>
        <w:t xml:space="preserve"> </w:t>
      </w:r>
      <w:r w:rsidRPr="001C04B8">
        <w:rPr>
          <w:lang w:val="ro-RO"/>
        </w:rPr>
        <w:t>Organizațiile active în domeniul social se implică mai ales în activitatea de</w:t>
      </w:r>
      <w:r w:rsidRPr="001C04B8">
        <w:rPr>
          <w:b/>
          <w:lang w:val="ro-RO"/>
        </w:rPr>
        <w:t xml:space="preserve"> </w:t>
      </w:r>
      <w:r w:rsidRPr="001C04B8">
        <w:rPr>
          <w:iCs/>
          <w:lang w:val="ro-RO"/>
        </w:rPr>
        <w:t>îmbunătățire a calității vieții grupurilor țintă, respectiv a bolnavilor, copiilor instituționalizați, celor  fără adăpost și a familiilor defavorizate din teritoriu. Aceste organizații își manifestă interesul în</w:t>
      </w:r>
      <w:r w:rsidRPr="001C04B8">
        <w:rPr>
          <w:lang w:val="ro-RO"/>
        </w:rPr>
        <w:t xml:space="preserve"> dezvoltarea teritoriului prin </w:t>
      </w:r>
      <w:r w:rsidRPr="001C04B8">
        <w:rPr>
          <w:iCs/>
          <w:lang w:val="ro-RO"/>
        </w:rPr>
        <w:t>asigurarea asistenței medicale la domiciliu, realizarea programelor creștin-umanitare care vizează în principal copiii instituționalizați, cei fără adăpost și familiile defavorizate, respectiv prin participarea activă în cadrul activităților realizate de GAL Someș Transilvan.</w:t>
      </w:r>
    </w:p>
    <w:p w14:paraId="55166BE3" w14:textId="77777777" w:rsidR="001C04B8" w:rsidRPr="001C04B8" w:rsidRDefault="001C04B8" w:rsidP="0077086C">
      <w:pPr>
        <w:spacing w:line="276" w:lineRule="auto"/>
        <w:rPr>
          <w:b/>
          <w:lang w:val="ro-RO"/>
        </w:rPr>
      </w:pPr>
      <w:r w:rsidRPr="001C04B8">
        <w:rPr>
          <w:b/>
          <w:iCs/>
          <w:lang w:val="ro-RO"/>
        </w:rPr>
        <w:t xml:space="preserve">Entități preocupate de </w:t>
      </w:r>
      <w:r w:rsidRPr="001C04B8">
        <w:rPr>
          <w:b/>
          <w:iCs/>
          <w:u w:val="single"/>
          <w:lang w:val="ro-RO"/>
        </w:rPr>
        <w:t>interesele tinerilor</w:t>
      </w:r>
      <w:r w:rsidRPr="001C04B8">
        <w:rPr>
          <w:iCs/>
          <w:lang w:val="ro-RO"/>
        </w:rPr>
        <w:t>:</w:t>
      </w:r>
      <w:r w:rsidRPr="001C04B8">
        <w:rPr>
          <w:b/>
          <w:lang w:val="ro-RO"/>
        </w:rPr>
        <w:t xml:space="preserve"> Asociaţia pentru sprijinirea dezvoltării rurale-ASDR Dezmir</w:t>
      </w:r>
      <w:r w:rsidRPr="001C04B8">
        <w:rPr>
          <w:lang w:val="ro-RO"/>
        </w:rPr>
        <w:t xml:space="preserve"> care are ca scop identificarea problemelor prioritare ale tineretului din zona rurală, dezvoltare rurală, păstrarea și revigorarea tradițiilor, meșteșugurilor, etc.</w:t>
      </w:r>
    </w:p>
    <w:p w14:paraId="5835BC41" w14:textId="77777777" w:rsidR="001C04B8" w:rsidRPr="001C04B8" w:rsidRDefault="001C04B8" w:rsidP="0077086C">
      <w:pPr>
        <w:spacing w:line="276" w:lineRule="auto"/>
        <w:rPr>
          <w:iCs/>
          <w:lang w:val="ro-RO"/>
        </w:rPr>
      </w:pPr>
      <w:r w:rsidRPr="001C04B8">
        <w:rPr>
          <w:b/>
          <w:lang w:val="ro-RO"/>
        </w:rPr>
        <w:t xml:space="preserve">Instituțiile de cult </w:t>
      </w:r>
      <w:r w:rsidRPr="001C04B8">
        <w:rPr>
          <w:iCs/>
          <w:lang w:val="ro-RO"/>
        </w:rPr>
        <w:t>contribuie direct la dezvoltarea teritoriului prin îmbunătăţirea calității vieții spirituale a locuitorilor din teritoriu. Aceste instituții au rolul de a asigura activități de consiliere si asistență spirituală, organizarea unor acţiuni caritabile, activităţi de educaţie, activități cu copii și tineret, tabere, seminarii, etc. și formare în domeniul îngrijirii persoanelor dependente, etc. și prin participarea activă în cadrul activităților realizate de GAL Someș Transilvan.</w:t>
      </w:r>
    </w:p>
    <w:p w14:paraId="2083ECD2" w14:textId="77777777" w:rsidR="001C04B8" w:rsidRPr="001C04B8" w:rsidRDefault="001C04B8" w:rsidP="0077086C">
      <w:pPr>
        <w:spacing w:line="276" w:lineRule="auto"/>
        <w:rPr>
          <w:b/>
          <w:lang w:val="ro-RO"/>
        </w:rPr>
      </w:pPr>
      <w:r w:rsidRPr="001C04B8">
        <w:rPr>
          <w:b/>
          <w:lang w:val="ro-RO"/>
        </w:rPr>
        <w:t>Entități din domeniul protecției patrimoniului cultural, tradiții și cultură : Fundația Transilvania Trust, Asociația Codrișorul Bonțida și Ansamblul Dansatorii de pe Someș.</w:t>
      </w:r>
    </w:p>
    <w:p w14:paraId="52F2D512" w14:textId="0A3F117C" w:rsidR="00EF193F" w:rsidRDefault="001C04B8" w:rsidP="00EF193F">
      <w:pPr>
        <w:spacing w:line="276" w:lineRule="auto"/>
        <w:rPr>
          <w:b/>
          <w:lang w:val="ro-RO"/>
        </w:rPr>
      </w:pPr>
      <w:r w:rsidRPr="001C04B8">
        <w:rPr>
          <w:lang w:val="ro-RO"/>
        </w:rPr>
        <w:t xml:space="preserve">Interesul acestor organizații în dezvoltarea teritoriului vizează protecţia, conservarea, renovarea și promovarea patrimoniului cultural. </w:t>
      </w:r>
      <w:r w:rsidRPr="001C04B8">
        <w:rPr>
          <w:iCs/>
          <w:lang w:val="ro-RO"/>
        </w:rPr>
        <w:t>Aceste organizații se implică în</w:t>
      </w:r>
      <w:r w:rsidRPr="001C04B8">
        <w:rPr>
          <w:lang w:val="ro-RO"/>
        </w:rPr>
        <w:t xml:space="preserve"> dezvoltarea teritoriului prin </w:t>
      </w:r>
      <w:r w:rsidRPr="001C04B8">
        <w:rPr>
          <w:iCs/>
          <w:lang w:val="ro-RO"/>
        </w:rPr>
        <w:t>organizarea unor evenimente culturale în cadrul cărora se realizează promovarea și conservarea patrimoniului cultural local, respectiv prin participarea activă la activitățile realizate de GAL Someș Transilvan.</w:t>
      </w:r>
    </w:p>
    <w:p w14:paraId="4EF96FEC" w14:textId="77777777" w:rsidR="00EF193F" w:rsidRDefault="00EF193F" w:rsidP="00EF193F">
      <w:pPr>
        <w:spacing w:line="276" w:lineRule="auto"/>
        <w:rPr>
          <w:b/>
          <w:lang w:val="ro-RO"/>
        </w:rPr>
        <w:sectPr w:rsidR="00EF193F" w:rsidSect="00EF193F">
          <w:pgSz w:w="11907" w:h="16839" w:code="9"/>
          <w:pgMar w:top="1440" w:right="1440" w:bottom="1440" w:left="1440" w:header="720" w:footer="720" w:gutter="0"/>
          <w:cols w:space="720"/>
          <w:docGrid w:linePitch="360"/>
        </w:sectPr>
      </w:pPr>
    </w:p>
    <w:p w14:paraId="168EEBA5" w14:textId="5A0260CB" w:rsidR="001C04B8" w:rsidRPr="001C04B8" w:rsidRDefault="007D56F4" w:rsidP="0077086C">
      <w:pPr>
        <w:pStyle w:val="Heading1"/>
        <w:spacing w:line="276" w:lineRule="auto"/>
        <w:rPr>
          <w:lang w:val="ro-RO"/>
        </w:rPr>
      </w:pPr>
      <w:bookmarkStart w:id="51" w:name="_Toc446063893"/>
      <w:bookmarkStart w:id="52" w:name="_Toc448875728"/>
      <w:bookmarkStart w:id="53" w:name="_Toc518464345"/>
      <w:bookmarkStart w:id="54" w:name="_Hlk35933143"/>
      <w:r w:rsidRPr="001C04B8">
        <w:rPr>
          <w:lang w:val="ro-RO"/>
        </w:rPr>
        <w:lastRenderedPageBreak/>
        <w:t>CAPITOLUL III: ANALIZA SWOT</w:t>
      </w:r>
      <w:bookmarkEnd w:id="51"/>
      <w:bookmarkEnd w:id="52"/>
      <w:bookmarkEnd w:id="53"/>
    </w:p>
    <w:p w14:paraId="03F2E718" w14:textId="77777777" w:rsidR="001C04B8" w:rsidRPr="001C04B8" w:rsidRDefault="001C04B8" w:rsidP="0077086C">
      <w:pPr>
        <w:spacing w:line="276" w:lineRule="auto"/>
        <w:jc w:val="center"/>
        <w:rPr>
          <w:b/>
          <w:lang w:val="ro-RO"/>
        </w:rPr>
      </w:pPr>
    </w:p>
    <w:p w14:paraId="18984881" w14:textId="3EB7B145" w:rsidR="001C04B8" w:rsidRPr="001C04B8" w:rsidRDefault="001C04B8" w:rsidP="0077086C">
      <w:pPr>
        <w:spacing w:line="276" w:lineRule="auto"/>
        <w:rPr>
          <w:lang w:val="ro-RO"/>
        </w:rPr>
      </w:pPr>
      <w:r w:rsidRPr="001C04B8">
        <w:rPr>
          <w:lang w:val="ro-RO"/>
        </w:rPr>
        <w:t xml:space="preserve">Pornind de la informațiile obținute prin analiza diagnostic și consultările din teritoriu și </w:t>
      </w:r>
      <w:r w:rsidR="00664ADF" w:rsidRPr="001C04B8">
        <w:rPr>
          <w:lang w:val="ro-RO"/>
        </w:rPr>
        <w:t>ținând</w:t>
      </w:r>
      <w:r w:rsidRPr="001C04B8">
        <w:rPr>
          <w:lang w:val="ro-RO"/>
        </w:rPr>
        <w:t xml:space="preserve"> cont de populaţia şi </w:t>
      </w:r>
      <w:r w:rsidR="00664ADF" w:rsidRPr="001C04B8">
        <w:rPr>
          <w:lang w:val="ro-RO"/>
        </w:rPr>
        <w:t>evoluția</w:t>
      </w:r>
      <w:r w:rsidRPr="001C04B8">
        <w:rPr>
          <w:lang w:val="ro-RO"/>
        </w:rPr>
        <w:t xml:space="preserve"> demografică, specificul teritorial, patrimoniul cultural și natural, economia locală, potenţialul turistic al zonei, mediul şi zonele de risc, au fost identificate principalele puncte tari și slabe, precum și oportunitățile și amenințările pentru fiecare domeniu vizat de strategia GAL Someș Transilvan. </w:t>
      </w:r>
    </w:p>
    <w:p w14:paraId="28186EB2" w14:textId="77777777" w:rsidR="00664ADF" w:rsidRDefault="00664ADF" w:rsidP="0077086C">
      <w:pPr>
        <w:spacing w:line="276" w:lineRule="auto"/>
        <w:jc w:val="center"/>
        <w:rPr>
          <w:b/>
          <w:lang w:val="ro-RO"/>
        </w:rPr>
      </w:pPr>
    </w:p>
    <w:p w14:paraId="25224CF7" w14:textId="77777777" w:rsidR="001C04B8" w:rsidRPr="001C04B8" w:rsidRDefault="001C04B8" w:rsidP="0077086C">
      <w:pPr>
        <w:spacing w:line="276" w:lineRule="auto"/>
        <w:jc w:val="center"/>
        <w:rPr>
          <w:b/>
          <w:lang w:val="ro-RO"/>
        </w:rPr>
      </w:pPr>
      <w:r w:rsidRPr="001C04B8">
        <w:rPr>
          <w:b/>
          <w:lang w:val="ro-RO"/>
        </w:rPr>
        <w:t>DEZVOLTAREA SATELOR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1C04B8" w:rsidRPr="00EE7B2C" w14:paraId="3C69DEAF" w14:textId="77777777" w:rsidTr="00664ADF">
        <w:tc>
          <w:tcPr>
            <w:tcW w:w="4576" w:type="dxa"/>
            <w:shd w:val="clear" w:color="auto" w:fill="auto"/>
          </w:tcPr>
          <w:p w14:paraId="2FEF59E0" w14:textId="77777777" w:rsidR="001C04B8" w:rsidRPr="001C04B8" w:rsidRDefault="001C04B8" w:rsidP="0077086C">
            <w:pPr>
              <w:spacing w:line="276" w:lineRule="auto"/>
              <w:rPr>
                <w:rFonts w:cs="Arial"/>
                <w:b/>
                <w:lang w:val="ro-RO"/>
              </w:rPr>
            </w:pPr>
          </w:p>
          <w:p w14:paraId="0C57BE6B" w14:textId="77777777" w:rsidR="001C04B8" w:rsidRPr="001C04B8" w:rsidRDefault="001C04B8" w:rsidP="0077086C">
            <w:pPr>
              <w:spacing w:line="276" w:lineRule="auto"/>
              <w:jc w:val="center"/>
              <w:rPr>
                <w:rFonts w:cs="Arial"/>
                <w:b/>
                <w:lang w:val="ro-RO"/>
              </w:rPr>
            </w:pPr>
            <w:r w:rsidRPr="001C04B8">
              <w:rPr>
                <w:rFonts w:cs="Arial"/>
                <w:b/>
                <w:lang w:val="ro-RO"/>
              </w:rPr>
              <w:t>PUNCTE TARI</w:t>
            </w:r>
          </w:p>
          <w:p w14:paraId="1D30D2C2"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Existența unor structuri puternice (ONG-uri) în domeniul protecției mediului, conservarea patrimoniului construit, dezvoltare comunitară și conservarea activităților meșteșugărești;</w:t>
            </w:r>
          </w:p>
          <w:p w14:paraId="751225AE"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Relieful teritoriului este unul divers, cuprinde atât dealuri cât și lunci;</w:t>
            </w:r>
          </w:p>
          <w:p w14:paraId="543C6FCF"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Structura etnică a populației este una multiculturală;</w:t>
            </w:r>
          </w:p>
          <w:p w14:paraId="2D9A2BBF"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Existența a mai multor situri Natura 2000;</w:t>
            </w:r>
          </w:p>
          <w:p w14:paraId="0E8D062C"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Zone NHV:  Vultureni, Bobâlna, Borșa, Dăbâca</w:t>
            </w:r>
          </w:p>
          <w:p w14:paraId="533279E9"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Suprafețe largi de pajiști naturale, stufărișuri;</w:t>
            </w:r>
          </w:p>
          <w:p w14:paraId="527BB4C3"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Existența unor atracții turistice naturale, peisaje, lacuri de agrement, rezervații naturale;</w:t>
            </w:r>
          </w:p>
          <w:p w14:paraId="6ED283DD"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Patrimoniu arhitectural bogat, un număr important de biserici și obiective religioase vechi (113 de biserici identificate), care pot fi valorificate turistic;</w:t>
            </w:r>
          </w:p>
          <w:p w14:paraId="1D19AC20"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Un număr important de muzee, castele, conace, case memoriale prezente în teritoriu;</w:t>
            </w:r>
          </w:p>
          <w:p w14:paraId="7CECFE65"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Existența unui patrimoniu imaterial bogat - cultură tradițională locală adecvată pentru activități turistice, cu elemente gastronomice, tradiții și obiceiuri ale mai multor etnii care pot fi valorificate turistic;</w:t>
            </w:r>
          </w:p>
          <w:p w14:paraId="2AE8606E"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Potențial turistic;</w:t>
            </w:r>
          </w:p>
          <w:p w14:paraId="2FC819A1" w14:textId="77777777" w:rsidR="001C04B8" w:rsidRPr="001C04B8" w:rsidRDefault="001C04B8" w:rsidP="00482363">
            <w:pPr>
              <w:pStyle w:val="ListParagraph"/>
              <w:numPr>
                <w:ilvl w:val="0"/>
                <w:numId w:val="4"/>
              </w:numPr>
              <w:spacing w:line="276" w:lineRule="auto"/>
              <w:ind w:left="227" w:hanging="227"/>
              <w:jc w:val="left"/>
              <w:rPr>
                <w:rFonts w:eastAsia="Times New Roman" w:cs="Arial"/>
                <w:lang w:val="ro-RO" w:eastAsia="ro-RO"/>
              </w:rPr>
            </w:pPr>
            <w:r w:rsidRPr="001C04B8">
              <w:rPr>
                <w:rFonts w:cs="Arial"/>
                <w:lang w:val="ro-RO"/>
              </w:rPr>
              <w:t>Experiență generală în dezvoltarea proiectelor europene.</w:t>
            </w:r>
          </w:p>
        </w:tc>
        <w:tc>
          <w:tcPr>
            <w:tcW w:w="4604" w:type="dxa"/>
            <w:shd w:val="clear" w:color="auto" w:fill="auto"/>
          </w:tcPr>
          <w:p w14:paraId="2A8BFBC6" w14:textId="77777777" w:rsidR="001C04B8" w:rsidRPr="001C04B8" w:rsidRDefault="001C04B8" w:rsidP="0077086C">
            <w:pPr>
              <w:spacing w:line="276" w:lineRule="auto"/>
              <w:rPr>
                <w:rFonts w:cs="Arial"/>
                <w:b/>
                <w:lang w:val="ro-RO"/>
              </w:rPr>
            </w:pPr>
          </w:p>
          <w:p w14:paraId="57469CF1" w14:textId="77777777" w:rsidR="001C04B8" w:rsidRPr="001C04B8" w:rsidRDefault="001C04B8" w:rsidP="0077086C">
            <w:pPr>
              <w:spacing w:line="276" w:lineRule="auto"/>
              <w:jc w:val="center"/>
              <w:rPr>
                <w:rFonts w:cs="Arial"/>
                <w:b/>
                <w:lang w:val="ro-RO"/>
              </w:rPr>
            </w:pPr>
            <w:r w:rsidRPr="001C04B8">
              <w:rPr>
                <w:rFonts w:cs="Arial"/>
                <w:b/>
                <w:lang w:val="ro-RO"/>
              </w:rPr>
              <w:t>PUNCTE SLABE</w:t>
            </w:r>
          </w:p>
          <w:p w14:paraId="4AFFA45D"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Promovarea insuficientă a zonei şi a produselor tradiționale;</w:t>
            </w:r>
          </w:p>
          <w:p w14:paraId="4C516351"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Accesul redus pe piaţă al produselor meșteșugărești;</w:t>
            </w:r>
          </w:p>
          <w:p w14:paraId="695C0AF7"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unui spațiu/sediu adecvat unde ONG-urile să-și desfășoare activitatea, respectiv slaba dotare a celor existente;</w:t>
            </w:r>
          </w:p>
          <w:p w14:paraId="0B1D9F31"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unei strategii comune teritoriale pentru punerea în valoare a patrimoniului local;</w:t>
            </w:r>
          </w:p>
          <w:p w14:paraId="0A70DF24"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abordării integrate în vederea valorificării tuturor tipurilor de patrimoniu;</w:t>
            </w:r>
          </w:p>
          <w:p w14:paraId="272D0E5E"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acțiunilor eficiente de conservare, valorificare și promovare a patrimoniului local;</w:t>
            </w:r>
          </w:p>
          <w:p w14:paraId="068CFF06"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unui brand teritorial bine definit;</w:t>
            </w:r>
          </w:p>
          <w:p w14:paraId="6A20389B"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infrastructurii turistice (trasee amenajate, puncte de belvedere sau puncte de observație) ;</w:t>
            </w:r>
          </w:p>
          <w:p w14:paraId="712891AF" w14:textId="6C45B839"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 xml:space="preserve">Lipsa </w:t>
            </w:r>
            <w:r w:rsidR="00664ADF" w:rsidRPr="001C04B8">
              <w:rPr>
                <w:rFonts w:cs="Arial"/>
                <w:lang w:val="ro-RO"/>
              </w:rPr>
              <w:t>informației</w:t>
            </w:r>
            <w:r w:rsidRPr="001C04B8">
              <w:rPr>
                <w:rFonts w:cs="Arial"/>
                <w:lang w:val="ro-RO"/>
              </w:rPr>
              <w:t xml:space="preserve"> turistice şi a indicatoarelor turistice.</w:t>
            </w:r>
          </w:p>
        </w:tc>
      </w:tr>
      <w:tr w:rsidR="001C04B8" w:rsidRPr="00EE7B2C" w14:paraId="4ACC5080" w14:textId="77777777" w:rsidTr="00664ADF">
        <w:tc>
          <w:tcPr>
            <w:tcW w:w="4576" w:type="dxa"/>
            <w:shd w:val="clear" w:color="auto" w:fill="auto"/>
          </w:tcPr>
          <w:p w14:paraId="4490C002" w14:textId="77777777" w:rsidR="001C04B8" w:rsidRPr="001C04B8" w:rsidRDefault="001C04B8" w:rsidP="0077086C">
            <w:pPr>
              <w:spacing w:line="276" w:lineRule="auto"/>
              <w:rPr>
                <w:rFonts w:cs="Arial"/>
                <w:b/>
                <w:lang w:val="ro-RO"/>
              </w:rPr>
            </w:pPr>
          </w:p>
          <w:p w14:paraId="0022DDCE" w14:textId="77777777" w:rsidR="001C04B8" w:rsidRPr="001C04B8" w:rsidRDefault="001C04B8" w:rsidP="0077086C">
            <w:pPr>
              <w:spacing w:line="276" w:lineRule="auto"/>
              <w:jc w:val="center"/>
              <w:rPr>
                <w:rFonts w:cs="Arial"/>
                <w:b/>
                <w:lang w:val="ro-RO"/>
              </w:rPr>
            </w:pPr>
            <w:r w:rsidRPr="001C04B8">
              <w:rPr>
                <w:rFonts w:cs="Arial"/>
                <w:b/>
                <w:lang w:val="ro-RO"/>
              </w:rPr>
              <w:t>OPORTUNITĂȚI</w:t>
            </w:r>
          </w:p>
          <w:p w14:paraId="54A3C97A"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Apropierea de orașele Cluj-Napoca, Gherla, Dej;</w:t>
            </w:r>
          </w:p>
          <w:p w14:paraId="2A753C84"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Creșterea în general a interesului și a cererii pentru produse autohtone, locale, ecologice;</w:t>
            </w:r>
          </w:p>
          <w:p w14:paraId="6E9F6B18"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Creșterea în general a interesului și a cererii pentru ofertele de turism rural/ecologic/durabil;</w:t>
            </w:r>
          </w:p>
          <w:p w14:paraId="74DC5B12"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Existența programelor de finanțare externă și națională;</w:t>
            </w:r>
          </w:p>
          <w:p w14:paraId="449EBC59"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Implementarea Programului LEADER în teritoriu;</w:t>
            </w:r>
          </w:p>
          <w:p w14:paraId="18AC7116"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Stabilirea unor relații internaționale cu potențial de valorificare în domeniul educației, culturii, tradițiilor, etc. ;</w:t>
            </w:r>
          </w:p>
          <w:p w14:paraId="2A7B08CC"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Înfrățiri culturale, educaționale şi economice;</w:t>
            </w:r>
          </w:p>
          <w:p w14:paraId="4D0D4F9A"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Dezvoltarea turismului bazat pe evidențierea specificului local, prin recrearea desfășurării unor evenimente în mod tradițional;</w:t>
            </w:r>
          </w:p>
          <w:p w14:paraId="12B3AA74"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Posibilitatea obţinerii de fonduri europene pentru promovarea obiceiurilor şi specificului zonei, prin evenimente;</w:t>
            </w:r>
          </w:p>
          <w:p w14:paraId="119EE003" w14:textId="77777777" w:rsidR="001C04B8" w:rsidRPr="001C04B8" w:rsidRDefault="001C04B8" w:rsidP="00482363">
            <w:pPr>
              <w:pStyle w:val="ListParagraph"/>
              <w:numPr>
                <w:ilvl w:val="0"/>
                <w:numId w:val="4"/>
              </w:numPr>
              <w:spacing w:line="276" w:lineRule="auto"/>
              <w:ind w:left="227" w:hanging="227"/>
              <w:jc w:val="left"/>
              <w:rPr>
                <w:rFonts w:cs="Arial"/>
                <w:color w:val="FF0000"/>
                <w:lang w:val="ro-RO"/>
              </w:rPr>
            </w:pPr>
            <w:r w:rsidRPr="001C04B8">
              <w:rPr>
                <w:rFonts w:cs="Arial"/>
                <w:lang w:val="ro-RO"/>
              </w:rPr>
              <w:t>Existența GAL-ului, care facilitează crearea unor parteneriate în vederea dezvoltării teritoriului.</w:t>
            </w:r>
          </w:p>
        </w:tc>
        <w:tc>
          <w:tcPr>
            <w:tcW w:w="4604" w:type="dxa"/>
            <w:shd w:val="clear" w:color="auto" w:fill="auto"/>
          </w:tcPr>
          <w:p w14:paraId="17048B97" w14:textId="77777777" w:rsidR="001C04B8" w:rsidRPr="001C04B8" w:rsidRDefault="001C04B8" w:rsidP="0077086C">
            <w:pPr>
              <w:spacing w:line="276" w:lineRule="auto"/>
              <w:rPr>
                <w:rFonts w:cs="Arial"/>
                <w:b/>
                <w:lang w:val="ro-RO"/>
              </w:rPr>
            </w:pPr>
          </w:p>
          <w:p w14:paraId="246BD1AF" w14:textId="77777777" w:rsidR="001C04B8" w:rsidRPr="001C04B8" w:rsidRDefault="001C04B8" w:rsidP="0077086C">
            <w:pPr>
              <w:spacing w:line="276" w:lineRule="auto"/>
              <w:jc w:val="center"/>
              <w:rPr>
                <w:rFonts w:cs="Arial"/>
                <w:b/>
                <w:lang w:val="ro-RO"/>
              </w:rPr>
            </w:pPr>
            <w:r w:rsidRPr="001C04B8">
              <w:rPr>
                <w:rFonts w:cs="Arial"/>
                <w:b/>
                <w:lang w:val="ro-RO"/>
              </w:rPr>
              <w:t>RISCURI</w:t>
            </w:r>
          </w:p>
          <w:p w14:paraId="5757F865"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Pierderea treptată a obiceiurilor locale, prin dezinteres sau prin adoptarea unor alte practici moderne;</w:t>
            </w:r>
          </w:p>
          <w:p w14:paraId="64E12204"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Migrația populației active spre centrele urbane naționale/ internaționale;</w:t>
            </w:r>
          </w:p>
          <w:p w14:paraId="2BE2DFCD"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Discrepanțe teritoriale în nivelul de venituri între mediul rural și cel urban;</w:t>
            </w:r>
          </w:p>
          <w:p w14:paraId="39B087FA"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Discrepanțe teritoriale între mediul urban și rural în ceea ce privește nivelul de trai, calitatea vieții;</w:t>
            </w:r>
          </w:p>
          <w:p w14:paraId="445D46C1"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Riscul pierderii identității locale;</w:t>
            </w:r>
          </w:p>
          <w:p w14:paraId="49703826"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Schimbările climatice;</w:t>
            </w:r>
          </w:p>
          <w:p w14:paraId="7126E211"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Legislație fluctuantă și birocratică;</w:t>
            </w:r>
          </w:p>
          <w:p w14:paraId="7BBBA553"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Degradarea infrastructurii existente;</w:t>
            </w:r>
          </w:p>
          <w:p w14:paraId="68C26ACB"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Riscuri naturale, calamități, etc.;</w:t>
            </w:r>
          </w:p>
          <w:p w14:paraId="0587E184"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Extinderea zonei metropolitane care ar conduce la pierderea specificului rural;</w:t>
            </w:r>
          </w:p>
          <w:p w14:paraId="48E32A6B"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Degradarea patrimoniului construit;</w:t>
            </w:r>
          </w:p>
          <w:p w14:paraId="4DDF1DD1"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fondurilor destinate restaurării monumentelor;</w:t>
            </w:r>
          </w:p>
          <w:p w14:paraId="0387B7B1"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Legislație deficitară a sponsorizărilor pentru organizarea unor evenimente, activităţi culturale şi sportive la nivel local, județean, național, internațional;</w:t>
            </w:r>
          </w:p>
          <w:p w14:paraId="089EAFD6" w14:textId="72BD432F"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 xml:space="preserve">Patrimoniu local nevalorificat prin lipsa de informare şi </w:t>
            </w:r>
            <w:r w:rsidR="00664ADF" w:rsidRPr="001C04B8">
              <w:rPr>
                <w:rFonts w:cs="Arial"/>
                <w:lang w:val="ro-RO"/>
              </w:rPr>
              <w:t>conștientizare</w:t>
            </w:r>
            <w:r w:rsidRPr="001C04B8">
              <w:rPr>
                <w:rFonts w:cs="Arial"/>
                <w:lang w:val="ro-RO"/>
              </w:rPr>
              <w:t xml:space="preserve"> a populaţiei supra valorilor şi resurselor de </w:t>
            </w:r>
            <w:r w:rsidR="00664ADF" w:rsidRPr="001C04B8">
              <w:rPr>
                <w:rFonts w:cs="Arial"/>
                <w:lang w:val="ro-RO"/>
              </w:rPr>
              <w:t>potențial</w:t>
            </w:r>
            <w:r w:rsidRPr="001C04B8">
              <w:rPr>
                <w:rFonts w:cs="Arial"/>
                <w:lang w:val="ro-RO"/>
              </w:rPr>
              <w:t xml:space="preserve"> al teritoriului.</w:t>
            </w:r>
          </w:p>
        </w:tc>
      </w:tr>
    </w:tbl>
    <w:p w14:paraId="1B391B57" w14:textId="77777777" w:rsidR="001C04B8" w:rsidRPr="001C04B8" w:rsidRDefault="001C04B8" w:rsidP="0077086C">
      <w:pPr>
        <w:spacing w:line="276" w:lineRule="auto"/>
        <w:rPr>
          <w:b/>
          <w:lang w:val="ro-RO"/>
        </w:rPr>
      </w:pPr>
    </w:p>
    <w:p w14:paraId="78DA8E1A" w14:textId="77777777" w:rsidR="001C04B8" w:rsidRPr="001C04B8" w:rsidRDefault="001C04B8" w:rsidP="0077086C">
      <w:pPr>
        <w:spacing w:line="276" w:lineRule="auto"/>
        <w:jc w:val="center"/>
        <w:rPr>
          <w:lang w:val="ro-RO"/>
        </w:rPr>
      </w:pPr>
      <w:r w:rsidRPr="001C04B8">
        <w:rPr>
          <w:b/>
          <w:lang w:val="ro-RO"/>
        </w:rPr>
        <w:t>SOCIAL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488"/>
      </w:tblGrid>
      <w:tr w:rsidR="001C04B8" w:rsidRPr="001C04B8" w14:paraId="3DA0F01A" w14:textId="77777777" w:rsidTr="00664ADF">
        <w:tc>
          <w:tcPr>
            <w:tcW w:w="4630" w:type="dxa"/>
          </w:tcPr>
          <w:p w14:paraId="738A6FCE" w14:textId="77777777" w:rsidR="001C04B8" w:rsidRPr="00664ADF" w:rsidRDefault="001C04B8" w:rsidP="0077086C">
            <w:pPr>
              <w:spacing w:line="276" w:lineRule="auto"/>
              <w:rPr>
                <w:rFonts w:cs="Arial"/>
                <w:b/>
                <w:lang w:val="ro-RO"/>
              </w:rPr>
            </w:pPr>
          </w:p>
          <w:p w14:paraId="20F0357D" w14:textId="77777777" w:rsidR="001C04B8" w:rsidRPr="00664ADF" w:rsidRDefault="001C04B8" w:rsidP="0077086C">
            <w:pPr>
              <w:spacing w:line="276" w:lineRule="auto"/>
              <w:jc w:val="center"/>
              <w:rPr>
                <w:rFonts w:cs="Arial"/>
                <w:b/>
                <w:lang w:val="ro-RO"/>
              </w:rPr>
            </w:pPr>
            <w:r w:rsidRPr="00664ADF">
              <w:rPr>
                <w:rFonts w:cs="Arial"/>
                <w:b/>
                <w:lang w:val="ro-RO"/>
              </w:rPr>
              <w:t>PUNCTE TARI</w:t>
            </w:r>
          </w:p>
          <w:p w14:paraId="3A40B56E" w14:textId="77777777" w:rsidR="001C04B8" w:rsidRPr="00664ADF" w:rsidRDefault="001C04B8" w:rsidP="00482363">
            <w:pPr>
              <w:pStyle w:val="ListParagraph"/>
              <w:numPr>
                <w:ilvl w:val="0"/>
                <w:numId w:val="4"/>
              </w:numPr>
              <w:spacing w:line="276" w:lineRule="auto"/>
              <w:ind w:left="227" w:hanging="227"/>
              <w:jc w:val="left"/>
              <w:rPr>
                <w:rFonts w:cs="Arial"/>
                <w:lang w:val="ro-RO"/>
              </w:rPr>
            </w:pPr>
            <w:r w:rsidRPr="00664ADF">
              <w:rPr>
                <w:rFonts w:cs="Arial"/>
                <w:lang w:val="ro-RO"/>
              </w:rPr>
              <w:t>Existența unor structuri/organizații puternice în domeniul asistenței sociale, a economiei sociale și în furnizarea serviciilor sociale;</w:t>
            </w:r>
          </w:p>
          <w:p w14:paraId="5F7D1F91" w14:textId="77777777" w:rsidR="001C04B8" w:rsidRPr="00664ADF" w:rsidRDefault="001C04B8" w:rsidP="00482363">
            <w:pPr>
              <w:pStyle w:val="ListParagraph"/>
              <w:numPr>
                <w:ilvl w:val="0"/>
                <w:numId w:val="4"/>
              </w:numPr>
              <w:spacing w:line="276" w:lineRule="auto"/>
              <w:ind w:left="227" w:hanging="227"/>
              <w:jc w:val="left"/>
              <w:rPr>
                <w:rFonts w:cs="Arial"/>
                <w:lang w:val="ro-RO"/>
              </w:rPr>
            </w:pPr>
            <w:r w:rsidRPr="00664ADF">
              <w:rPr>
                <w:rFonts w:cs="Arial"/>
                <w:lang w:val="ro-RO"/>
              </w:rPr>
              <w:t>Existența unor clădiri nefolosite la nivelul unor UAT-uri, potrivite pentru transformarea lor în scopul îmbunătățirii calității vieţii populaţiei și furnizării unor servicii sociale adecvate;</w:t>
            </w:r>
          </w:p>
          <w:p w14:paraId="5E30D903" w14:textId="77777777" w:rsidR="001C04B8" w:rsidRPr="00664ADF" w:rsidRDefault="001C04B8" w:rsidP="00482363">
            <w:pPr>
              <w:pStyle w:val="ListParagraph"/>
              <w:numPr>
                <w:ilvl w:val="0"/>
                <w:numId w:val="4"/>
              </w:numPr>
              <w:spacing w:line="276" w:lineRule="auto"/>
              <w:ind w:left="227" w:hanging="227"/>
              <w:jc w:val="left"/>
              <w:rPr>
                <w:rFonts w:cs="Arial"/>
                <w:lang w:val="ro-RO"/>
              </w:rPr>
            </w:pPr>
            <w:r w:rsidRPr="00664ADF">
              <w:rPr>
                <w:rFonts w:cs="Arial"/>
                <w:lang w:val="ro-RO"/>
              </w:rPr>
              <w:t>Infrastructuri after school.</w:t>
            </w:r>
          </w:p>
          <w:p w14:paraId="1302320B" w14:textId="77777777" w:rsidR="001C04B8" w:rsidRPr="00664ADF" w:rsidRDefault="001C04B8" w:rsidP="0077086C">
            <w:pPr>
              <w:pStyle w:val="ListParagraph"/>
              <w:spacing w:line="276" w:lineRule="auto"/>
              <w:ind w:left="227"/>
              <w:rPr>
                <w:rFonts w:cs="Arial"/>
                <w:lang w:val="ro-RO"/>
              </w:rPr>
            </w:pPr>
          </w:p>
        </w:tc>
        <w:tc>
          <w:tcPr>
            <w:tcW w:w="4612" w:type="dxa"/>
          </w:tcPr>
          <w:p w14:paraId="56467D54" w14:textId="77777777" w:rsidR="001C04B8" w:rsidRPr="00664ADF" w:rsidRDefault="001C04B8" w:rsidP="0077086C">
            <w:pPr>
              <w:spacing w:line="276" w:lineRule="auto"/>
              <w:rPr>
                <w:rFonts w:cs="Arial"/>
                <w:b/>
                <w:lang w:val="ro-RO"/>
              </w:rPr>
            </w:pPr>
          </w:p>
          <w:p w14:paraId="6942D53B" w14:textId="77777777" w:rsidR="001C04B8" w:rsidRPr="00664ADF" w:rsidRDefault="001C04B8" w:rsidP="0077086C">
            <w:pPr>
              <w:spacing w:line="276" w:lineRule="auto"/>
              <w:jc w:val="center"/>
              <w:rPr>
                <w:rFonts w:cs="Arial"/>
                <w:b/>
                <w:lang w:val="ro-RO"/>
              </w:rPr>
            </w:pPr>
            <w:r w:rsidRPr="00664ADF">
              <w:rPr>
                <w:rFonts w:cs="Arial"/>
                <w:b/>
                <w:lang w:val="ro-RO"/>
              </w:rPr>
              <w:t>PUNCTE SLABE</w:t>
            </w:r>
          </w:p>
          <w:p w14:paraId="43FB30D8" w14:textId="77777777" w:rsidR="001C04B8" w:rsidRPr="00664ADF" w:rsidRDefault="001C04B8" w:rsidP="00482363">
            <w:pPr>
              <w:pStyle w:val="ListParagraph"/>
              <w:numPr>
                <w:ilvl w:val="0"/>
                <w:numId w:val="4"/>
              </w:numPr>
              <w:spacing w:line="276" w:lineRule="auto"/>
              <w:ind w:left="227" w:hanging="227"/>
              <w:jc w:val="left"/>
              <w:rPr>
                <w:rFonts w:cs="Arial"/>
                <w:lang w:val="ro-RO"/>
              </w:rPr>
            </w:pPr>
            <w:r w:rsidRPr="00664ADF">
              <w:rPr>
                <w:rFonts w:cs="Arial"/>
                <w:lang w:val="ro-RO"/>
              </w:rPr>
              <w:t>Infrastructură de servicii sociale subdezvoltată;</w:t>
            </w:r>
          </w:p>
          <w:p w14:paraId="168DA457" w14:textId="77777777" w:rsidR="001C04B8" w:rsidRPr="00664ADF" w:rsidRDefault="001C04B8" w:rsidP="00482363">
            <w:pPr>
              <w:pStyle w:val="ListParagraph"/>
              <w:numPr>
                <w:ilvl w:val="0"/>
                <w:numId w:val="4"/>
              </w:numPr>
              <w:spacing w:line="276" w:lineRule="auto"/>
              <w:ind w:left="227" w:hanging="227"/>
              <w:jc w:val="left"/>
              <w:rPr>
                <w:rFonts w:cs="Arial"/>
                <w:lang w:val="ro-RO"/>
              </w:rPr>
            </w:pPr>
            <w:r w:rsidRPr="00664ADF">
              <w:rPr>
                <w:rFonts w:cs="Arial"/>
                <w:lang w:val="ro-RO"/>
              </w:rPr>
              <w:t>Numărul mare al persoanelor asistate social;</w:t>
            </w:r>
          </w:p>
          <w:p w14:paraId="52E65739" w14:textId="77777777" w:rsidR="001C04B8" w:rsidRPr="00664ADF" w:rsidRDefault="001C04B8" w:rsidP="00482363">
            <w:pPr>
              <w:pStyle w:val="ListParagraph"/>
              <w:numPr>
                <w:ilvl w:val="0"/>
                <w:numId w:val="4"/>
              </w:numPr>
              <w:spacing w:line="276" w:lineRule="auto"/>
              <w:ind w:left="227" w:hanging="227"/>
              <w:jc w:val="left"/>
              <w:rPr>
                <w:rFonts w:cs="Arial"/>
                <w:lang w:val="ro-RO"/>
              </w:rPr>
            </w:pPr>
            <w:r w:rsidRPr="00664ADF">
              <w:rPr>
                <w:rFonts w:cs="Arial"/>
                <w:lang w:val="ro-RO"/>
              </w:rPr>
              <w:t>Numărul mare al persoanelor care necesită servicii sociale;</w:t>
            </w:r>
          </w:p>
          <w:p w14:paraId="69AD19B2" w14:textId="77777777" w:rsidR="001C04B8" w:rsidRPr="00664ADF" w:rsidRDefault="001C04B8" w:rsidP="00482363">
            <w:pPr>
              <w:pStyle w:val="ListParagraph"/>
              <w:numPr>
                <w:ilvl w:val="0"/>
                <w:numId w:val="4"/>
              </w:numPr>
              <w:spacing w:line="276" w:lineRule="auto"/>
              <w:ind w:left="227" w:hanging="227"/>
              <w:jc w:val="left"/>
              <w:rPr>
                <w:rFonts w:cs="Arial"/>
                <w:lang w:val="ro-RO"/>
              </w:rPr>
            </w:pPr>
            <w:r w:rsidRPr="00664ADF">
              <w:rPr>
                <w:rFonts w:cs="Arial"/>
                <w:lang w:val="ro-RO"/>
              </w:rPr>
              <w:t>Îmbătrânirea populației;</w:t>
            </w:r>
          </w:p>
          <w:p w14:paraId="30BFA266" w14:textId="77777777" w:rsidR="001C04B8" w:rsidRPr="00664ADF" w:rsidRDefault="001C04B8" w:rsidP="00482363">
            <w:pPr>
              <w:pStyle w:val="ListParagraph"/>
              <w:numPr>
                <w:ilvl w:val="0"/>
                <w:numId w:val="4"/>
              </w:numPr>
              <w:spacing w:line="276" w:lineRule="auto"/>
              <w:ind w:left="227" w:hanging="227"/>
              <w:jc w:val="left"/>
              <w:rPr>
                <w:rFonts w:cs="Arial"/>
                <w:lang w:val="ro-RO"/>
              </w:rPr>
            </w:pPr>
            <w:r w:rsidRPr="00664ADF">
              <w:rPr>
                <w:rFonts w:cs="Arial"/>
                <w:lang w:val="ro-RO"/>
              </w:rPr>
              <w:t>Lipsa serviciilor sociale de after school, în toate comunele din teritoriu;</w:t>
            </w:r>
          </w:p>
          <w:p w14:paraId="42C5E9A3" w14:textId="77777777" w:rsidR="001C04B8" w:rsidRPr="00664ADF" w:rsidRDefault="001C04B8" w:rsidP="00482363">
            <w:pPr>
              <w:pStyle w:val="ListParagraph"/>
              <w:numPr>
                <w:ilvl w:val="0"/>
                <w:numId w:val="4"/>
              </w:numPr>
              <w:spacing w:line="276" w:lineRule="auto"/>
              <w:ind w:left="227" w:hanging="227"/>
              <w:jc w:val="left"/>
              <w:rPr>
                <w:rFonts w:eastAsia="Times New Roman" w:cs="Arial"/>
                <w:lang w:val="ro-RO" w:eastAsia="ro-RO"/>
              </w:rPr>
            </w:pPr>
            <w:r w:rsidRPr="00664ADF">
              <w:rPr>
                <w:rFonts w:cs="Arial"/>
                <w:lang w:val="ro-RO"/>
              </w:rPr>
              <w:t>Lipsa unei politici coerente</w:t>
            </w:r>
            <w:r w:rsidRPr="00664ADF">
              <w:rPr>
                <w:rFonts w:eastAsia="Times New Roman" w:cs="Arial"/>
                <w:lang w:val="ro-RO" w:eastAsia="ro-RO"/>
              </w:rPr>
              <w:t>.</w:t>
            </w:r>
          </w:p>
        </w:tc>
      </w:tr>
      <w:tr w:rsidR="001C04B8" w:rsidRPr="001C04B8" w14:paraId="107E4292" w14:textId="77777777" w:rsidTr="00664ADF">
        <w:tc>
          <w:tcPr>
            <w:tcW w:w="4630" w:type="dxa"/>
          </w:tcPr>
          <w:p w14:paraId="6227DFC6" w14:textId="77777777" w:rsidR="001C04B8" w:rsidRPr="001C04B8" w:rsidRDefault="001C04B8" w:rsidP="0077086C">
            <w:pPr>
              <w:spacing w:line="276" w:lineRule="auto"/>
              <w:rPr>
                <w:rFonts w:cs="Arial"/>
                <w:b/>
                <w:lang w:val="ro-RO"/>
              </w:rPr>
            </w:pPr>
          </w:p>
          <w:p w14:paraId="2EC08FF7" w14:textId="77777777" w:rsidR="001C04B8" w:rsidRPr="001C04B8" w:rsidRDefault="001C04B8" w:rsidP="0077086C">
            <w:pPr>
              <w:spacing w:line="276" w:lineRule="auto"/>
              <w:jc w:val="center"/>
              <w:rPr>
                <w:rFonts w:cs="Arial"/>
                <w:b/>
                <w:lang w:val="ro-RO"/>
              </w:rPr>
            </w:pPr>
            <w:r w:rsidRPr="001C04B8">
              <w:rPr>
                <w:rFonts w:cs="Arial"/>
                <w:b/>
                <w:lang w:val="ro-RO"/>
              </w:rPr>
              <w:lastRenderedPageBreak/>
              <w:t>OPORTUNITĂȚI</w:t>
            </w:r>
          </w:p>
          <w:p w14:paraId="2C5FB2D3"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Sprijinirea dezvoltării, creării infrastructurii sociale;</w:t>
            </w:r>
          </w:p>
          <w:p w14:paraId="6E5C160D"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Sprijinirea transformării clădirilor sau a altor instalații aflate în interiorul sau în apropierea așezărilor rurale, în scopul îmbunătățirii calității vieții, respectiv pentru asigurarea infrastructurii pentru desfășurarea asistenței sociale pentru diferite grupuri vulnerabile;</w:t>
            </w:r>
          </w:p>
          <w:p w14:paraId="5DC6E2E9"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Parteneriatul public-privat creat prin GAL;</w:t>
            </w:r>
          </w:p>
          <w:p w14:paraId="31FBFDF4" w14:textId="77777777" w:rsidR="001C04B8" w:rsidRPr="001C04B8" w:rsidRDefault="001C04B8" w:rsidP="00482363">
            <w:pPr>
              <w:pStyle w:val="ListParagraph"/>
              <w:numPr>
                <w:ilvl w:val="0"/>
                <w:numId w:val="4"/>
              </w:numPr>
              <w:spacing w:line="276" w:lineRule="auto"/>
              <w:ind w:left="227" w:hanging="227"/>
              <w:jc w:val="left"/>
              <w:rPr>
                <w:lang w:val="ro-RO"/>
              </w:rPr>
            </w:pPr>
            <w:r w:rsidRPr="001C04B8">
              <w:rPr>
                <w:rFonts w:cs="Arial"/>
                <w:lang w:val="ro-RO"/>
              </w:rPr>
              <w:t>Finanțări pe POCU.</w:t>
            </w:r>
          </w:p>
        </w:tc>
        <w:tc>
          <w:tcPr>
            <w:tcW w:w="4612" w:type="dxa"/>
          </w:tcPr>
          <w:p w14:paraId="2B4A5667" w14:textId="77777777" w:rsidR="001C04B8" w:rsidRPr="001C04B8" w:rsidRDefault="001C04B8" w:rsidP="0077086C">
            <w:pPr>
              <w:spacing w:line="276" w:lineRule="auto"/>
              <w:rPr>
                <w:rFonts w:cs="Arial"/>
                <w:b/>
                <w:lang w:val="ro-RO"/>
              </w:rPr>
            </w:pPr>
          </w:p>
          <w:p w14:paraId="5DE1824F" w14:textId="77777777" w:rsidR="001C04B8" w:rsidRPr="001C04B8" w:rsidRDefault="001C04B8" w:rsidP="0077086C">
            <w:pPr>
              <w:spacing w:line="276" w:lineRule="auto"/>
              <w:jc w:val="center"/>
              <w:rPr>
                <w:rFonts w:cs="Arial"/>
                <w:b/>
                <w:lang w:val="ro-RO"/>
              </w:rPr>
            </w:pPr>
            <w:r w:rsidRPr="001C04B8">
              <w:rPr>
                <w:rFonts w:cs="Arial"/>
                <w:b/>
                <w:lang w:val="ro-RO"/>
              </w:rPr>
              <w:lastRenderedPageBreak/>
              <w:t>RISCURI</w:t>
            </w:r>
          </w:p>
          <w:p w14:paraId="2F51092F"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Natalitate scăzută, spor natural negativ;</w:t>
            </w:r>
          </w:p>
          <w:p w14:paraId="52DA2CE9"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Migrația populației active spre centrele urbane naționale/ internaționale;</w:t>
            </w:r>
          </w:p>
          <w:p w14:paraId="16F9C282"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Discrepanțe teritoriale în nivelul de venituri între mediul rural și cel urban;</w:t>
            </w:r>
          </w:p>
          <w:p w14:paraId="06A7C33B"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Discrepanțe teritoriale între mediul urban și rural în ceea ce privește nivelul de trai, calitatea vieții;</w:t>
            </w:r>
          </w:p>
          <w:p w14:paraId="6CF96547"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Legislație fluctuantă și birocratică;</w:t>
            </w:r>
          </w:p>
          <w:p w14:paraId="36AF537F"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Degradarea infrastructurii existente.</w:t>
            </w:r>
          </w:p>
          <w:p w14:paraId="7F230EF7" w14:textId="77777777" w:rsidR="001C04B8" w:rsidRPr="001C04B8" w:rsidRDefault="001C04B8" w:rsidP="0077086C">
            <w:pPr>
              <w:pStyle w:val="ListParagraph"/>
              <w:spacing w:line="276" w:lineRule="auto"/>
              <w:rPr>
                <w:rFonts w:cs="Arial"/>
                <w:lang w:val="ro-RO"/>
              </w:rPr>
            </w:pPr>
          </w:p>
          <w:p w14:paraId="7F022624" w14:textId="77777777" w:rsidR="001C04B8" w:rsidRPr="001C04B8" w:rsidRDefault="001C04B8" w:rsidP="0077086C">
            <w:pPr>
              <w:spacing w:line="276" w:lineRule="auto"/>
              <w:textAlignment w:val="baseline"/>
              <w:rPr>
                <w:rFonts w:cs="Arial"/>
                <w:lang w:val="ro-RO"/>
              </w:rPr>
            </w:pPr>
          </w:p>
        </w:tc>
      </w:tr>
    </w:tbl>
    <w:p w14:paraId="56CC8885" w14:textId="77777777" w:rsidR="001C04B8" w:rsidRPr="001C04B8" w:rsidRDefault="001C04B8" w:rsidP="0077086C">
      <w:pPr>
        <w:spacing w:line="276" w:lineRule="auto"/>
        <w:jc w:val="center"/>
        <w:rPr>
          <w:b/>
          <w:lang w:val="ro-RO"/>
        </w:rPr>
      </w:pPr>
    </w:p>
    <w:p w14:paraId="7F9E39F8" w14:textId="77777777" w:rsidR="001C04B8" w:rsidRPr="001C04B8" w:rsidRDefault="001C04B8" w:rsidP="0077086C">
      <w:pPr>
        <w:spacing w:line="276" w:lineRule="auto"/>
        <w:jc w:val="center"/>
        <w:rPr>
          <w:lang w:val="ro-RO"/>
        </w:rPr>
      </w:pPr>
      <w:r w:rsidRPr="001C04B8">
        <w:rPr>
          <w:b/>
          <w:lang w:val="ro-RO"/>
        </w:rPr>
        <w:t>ECONOMIA LOCALĂ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4541"/>
      </w:tblGrid>
      <w:tr w:rsidR="001C04B8" w:rsidRPr="00EE7B2C" w14:paraId="66AA9A4A" w14:textId="77777777" w:rsidTr="00664ADF">
        <w:tc>
          <w:tcPr>
            <w:tcW w:w="4618" w:type="dxa"/>
          </w:tcPr>
          <w:p w14:paraId="7422CF42" w14:textId="77777777" w:rsidR="001C04B8" w:rsidRPr="001C04B8" w:rsidRDefault="001C04B8" w:rsidP="0077086C">
            <w:pPr>
              <w:spacing w:line="276" w:lineRule="auto"/>
              <w:rPr>
                <w:rFonts w:cs="Arial"/>
                <w:b/>
                <w:lang w:val="ro-RO"/>
              </w:rPr>
            </w:pPr>
          </w:p>
          <w:p w14:paraId="76761407" w14:textId="77777777" w:rsidR="001C04B8" w:rsidRPr="001C04B8" w:rsidRDefault="001C04B8" w:rsidP="0077086C">
            <w:pPr>
              <w:spacing w:line="276" w:lineRule="auto"/>
              <w:jc w:val="center"/>
              <w:rPr>
                <w:rFonts w:cs="Arial"/>
                <w:b/>
                <w:lang w:val="ro-RO"/>
              </w:rPr>
            </w:pPr>
            <w:r w:rsidRPr="001C04B8">
              <w:rPr>
                <w:rFonts w:cs="Arial"/>
                <w:b/>
                <w:lang w:val="ro-RO"/>
              </w:rPr>
              <w:t>PUNCTE TARI</w:t>
            </w:r>
          </w:p>
          <w:p w14:paraId="2AEB56E4"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Potențial semnificativ pentru dezvoltarea activităților comerciale în domeniul turismului;</w:t>
            </w:r>
          </w:p>
          <w:p w14:paraId="21713688"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Parcul industrial TETAROM;</w:t>
            </w:r>
          </w:p>
          <w:p w14:paraId="0F45C0BF"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Economie diversificată;</w:t>
            </w:r>
          </w:p>
          <w:p w14:paraId="020021DA"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Există pensiuni și unități de cazare;</w:t>
            </w:r>
          </w:p>
          <w:p w14:paraId="5A1F6017"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Evenimente locale cu impact economic, de ex. Electric Castle;</w:t>
            </w:r>
          </w:p>
          <w:p w14:paraId="00B63F88"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Clusterizare pe domenii: construcții, meșteșuguri, agricultură.</w:t>
            </w:r>
          </w:p>
        </w:tc>
        <w:tc>
          <w:tcPr>
            <w:tcW w:w="4670" w:type="dxa"/>
          </w:tcPr>
          <w:p w14:paraId="6AB00178" w14:textId="77777777" w:rsidR="001C04B8" w:rsidRPr="001C04B8" w:rsidRDefault="001C04B8" w:rsidP="0077086C">
            <w:pPr>
              <w:spacing w:line="276" w:lineRule="auto"/>
              <w:rPr>
                <w:rFonts w:cs="Arial"/>
                <w:b/>
                <w:lang w:val="ro-RO"/>
              </w:rPr>
            </w:pPr>
          </w:p>
          <w:p w14:paraId="7D355A38" w14:textId="77777777" w:rsidR="001C04B8" w:rsidRPr="001C04B8" w:rsidRDefault="001C04B8" w:rsidP="0077086C">
            <w:pPr>
              <w:spacing w:line="276" w:lineRule="auto"/>
              <w:jc w:val="center"/>
              <w:rPr>
                <w:rFonts w:cs="Arial"/>
                <w:b/>
                <w:lang w:val="ro-RO"/>
              </w:rPr>
            </w:pPr>
            <w:r w:rsidRPr="001C04B8">
              <w:rPr>
                <w:rFonts w:cs="Arial"/>
                <w:b/>
                <w:lang w:val="ro-RO"/>
              </w:rPr>
              <w:t>PUNCTE SLABE</w:t>
            </w:r>
          </w:p>
          <w:p w14:paraId="02D304CB"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forţei de muncă specializate sau cu iniţiativă antreprenorială;</w:t>
            </w:r>
          </w:p>
          <w:p w14:paraId="746B8954"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locurilor de muncă;</w:t>
            </w:r>
          </w:p>
          <w:p w14:paraId="5C805473"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Numărul mic al întreprinderilor cu activități și facilități turistice;</w:t>
            </w:r>
          </w:p>
          <w:p w14:paraId="4234B723"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Inexistența unei oferte coerente turistice;</w:t>
            </w:r>
          </w:p>
          <w:p w14:paraId="7B62A11D"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unei strategii de marketing local şi insuficienta promovare a produselor şi serviciilor locale;</w:t>
            </w:r>
          </w:p>
          <w:p w14:paraId="11CBC8DA"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Dependență financiară de agricultură;</w:t>
            </w:r>
          </w:p>
          <w:p w14:paraId="51E51BA6"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veniturilor suplimentare ale agricultorilor;</w:t>
            </w:r>
          </w:p>
          <w:p w14:paraId="5D62A1F2" w14:textId="42C91D83" w:rsidR="001C04B8" w:rsidRPr="001C04B8" w:rsidRDefault="00664ADF" w:rsidP="00482363">
            <w:pPr>
              <w:pStyle w:val="ListParagraph"/>
              <w:numPr>
                <w:ilvl w:val="0"/>
                <w:numId w:val="4"/>
              </w:numPr>
              <w:spacing w:line="276" w:lineRule="auto"/>
              <w:ind w:left="227" w:hanging="227"/>
              <w:jc w:val="left"/>
              <w:rPr>
                <w:rFonts w:cs="Arial"/>
                <w:lang w:val="ro-RO"/>
              </w:rPr>
            </w:pPr>
            <w:r w:rsidRPr="001C04B8">
              <w:rPr>
                <w:rFonts w:cs="Arial"/>
                <w:lang w:val="ro-RO"/>
              </w:rPr>
              <w:t>Puține</w:t>
            </w:r>
            <w:r w:rsidR="001C04B8" w:rsidRPr="001C04B8">
              <w:rPr>
                <w:rFonts w:cs="Arial"/>
                <w:lang w:val="ro-RO"/>
              </w:rPr>
              <w:t xml:space="preserve"> produse </w:t>
            </w:r>
            <w:r w:rsidRPr="001C04B8">
              <w:rPr>
                <w:rFonts w:cs="Arial"/>
                <w:lang w:val="ro-RO"/>
              </w:rPr>
              <w:t>tradiționale</w:t>
            </w:r>
            <w:r w:rsidR="001C04B8" w:rsidRPr="001C04B8">
              <w:rPr>
                <w:rFonts w:cs="Arial"/>
                <w:lang w:val="ro-RO"/>
              </w:rPr>
              <w:t>, specifice;</w:t>
            </w:r>
          </w:p>
          <w:p w14:paraId="2BEB974F" w14:textId="19B4AB23"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 xml:space="preserve">Număr redus de </w:t>
            </w:r>
            <w:r w:rsidR="00664ADF" w:rsidRPr="001C04B8">
              <w:rPr>
                <w:rFonts w:cs="Arial"/>
                <w:lang w:val="ro-RO"/>
              </w:rPr>
              <w:t>unități</w:t>
            </w:r>
            <w:r w:rsidRPr="001C04B8">
              <w:rPr>
                <w:rFonts w:cs="Arial"/>
                <w:lang w:val="ro-RO"/>
              </w:rPr>
              <w:t xml:space="preserve"> de cazare;</w:t>
            </w:r>
          </w:p>
          <w:p w14:paraId="081875BD"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resurselor pentru dezvoltarea afacerilor noi;</w:t>
            </w:r>
          </w:p>
          <w:p w14:paraId="2D698471"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Pondere redusă a IMM-urilor implicate în desfășurarea de activități precum mica industrie, servicii şi turism rural;</w:t>
            </w:r>
          </w:p>
          <w:p w14:paraId="440AA00B" w14:textId="77777777" w:rsidR="001C04B8" w:rsidRPr="001C04B8" w:rsidRDefault="001C04B8" w:rsidP="00482363">
            <w:pPr>
              <w:pStyle w:val="ListParagraph"/>
              <w:numPr>
                <w:ilvl w:val="0"/>
                <w:numId w:val="4"/>
              </w:numPr>
              <w:spacing w:line="276" w:lineRule="auto"/>
              <w:ind w:left="227" w:hanging="227"/>
              <w:jc w:val="left"/>
              <w:rPr>
                <w:rFonts w:eastAsia="Times New Roman" w:cs="Arial"/>
                <w:lang w:val="ro-RO" w:eastAsia="ro-RO"/>
              </w:rPr>
            </w:pPr>
            <w:r w:rsidRPr="001C04B8">
              <w:rPr>
                <w:rFonts w:cs="Arial"/>
                <w:lang w:val="ro-RO"/>
              </w:rPr>
              <w:t>Slaba diversificare a activităților neagricole si inexistenta industriilor creative.</w:t>
            </w:r>
          </w:p>
        </w:tc>
      </w:tr>
      <w:tr w:rsidR="001C04B8" w:rsidRPr="00EE7B2C" w14:paraId="391F0472" w14:textId="77777777" w:rsidTr="00664ADF">
        <w:tc>
          <w:tcPr>
            <w:tcW w:w="4618" w:type="dxa"/>
          </w:tcPr>
          <w:p w14:paraId="39EDEFFC" w14:textId="77777777" w:rsidR="001C04B8" w:rsidRPr="001C04B8" w:rsidRDefault="001C04B8" w:rsidP="0077086C">
            <w:pPr>
              <w:spacing w:line="276" w:lineRule="auto"/>
              <w:rPr>
                <w:rFonts w:cs="Arial"/>
                <w:b/>
                <w:lang w:val="ro-RO"/>
              </w:rPr>
            </w:pPr>
          </w:p>
          <w:p w14:paraId="781C6DFC" w14:textId="77777777" w:rsidR="001C04B8" w:rsidRPr="001C04B8" w:rsidRDefault="001C04B8" w:rsidP="0077086C">
            <w:pPr>
              <w:spacing w:line="276" w:lineRule="auto"/>
              <w:jc w:val="center"/>
              <w:rPr>
                <w:rFonts w:cs="Arial"/>
                <w:b/>
                <w:lang w:val="ro-RO"/>
              </w:rPr>
            </w:pPr>
            <w:r w:rsidRPr="001C04B8">
              <w:rPr>
                <w:rFonts w:cs="Arial"/>
                <w:b/>
                <w:lang w:val="ro-RO"/>
              </w:rPr>
              <w:t>OPORTUNITĂȚI</w:t>
            </w:r>
          </w:p>
          <w:p w14:paraId="75B45BC6"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Apropierea de orașele Cluj-Napoca, Gherla, Dej, ceea ce poate reprezenta sursă de clienți sau piață de desfacere pentru produsele locale;</w:t>
            </w:r>
          </w:p>
          <w:p w14:paraId="2331A541" w14:textId="77777777" w:rsidR="001C04B8" w:rsidRPr="001C04B8" w:rsidRDefault="001C04B8" w:rsidP="00482363">
            <w:pPr>
              <w:pStyle w:val="ListParagraph"/>
              <w:numPr>
                <w:ilvl w:val="0"/>
                <w:numId w:val="4"/>
              </w:numPr>
              <w:spacing w:line="276" w:lineRule="auto"/>
              <w:ind w:left="227" w:hanging="227"/>
              <w:jc w:val="left"/>
              <w:rPr>
                <w:rFonts w:cs="Arial"/>
                <w:b/>
                <w:lang w:val="ro-RO"/>
              </w:rPr>
            </w:pPr>
            <w:r w:rsidRPr="001C04B8">
              <w:rPr>
                <w:rFonts w:cs="Arial"/>
                <w:lang w:val="ro-RO"/>
              </w:rPr>
              <w:lastRenderedPageBreak/>
              <w:t>Valorificarea patrimoniului local prin turism și alte activități specifice care pot fi generatoare de venit.</w:t>
            </w:r>
          </w:p>
        </w:tc>
        <w:tc>
          <w:tcPr>
            <w:tcW w:w="4670" w:type="dxa"/>
          </w:tcPr>
          <w:p w14:paraId="429D7EDD" w14:textId="77777777" w:rsidR="001C04B8" w:rsidRPr="001C04B8" w:rsidRDefault="001C04B8" w:rsidP="0077086C">
            <w:pPr>
              <w:spacing w:line="276" w:lineRule="auto"/>
              <w:rPr>
                <w:rFonts w:cs="Arial"/>
                <w:b/>
                <w:lang w:val="ro-RO"/>
              </w:rPr>
            </w:pPr>
          </w:p>
          <w:p w14:paraId="2F18AC5E" w14:textId="77777777" w:rsidR="001C04B8" w:rsidRPr="001C04B8" w:rsidRDefault="001C04B8" w:rsidP="0077086C">
            <w:pPr>
              <w:spacing w:line="276" w:lineRule="auto"/>
              <w:jc w:val="center"/>
              <w:rPr>
                <w:rFonts w:cs="Arial"/>
                <w:b/>
                <w:lang w:val="ro-RO"/>
              </w:rPr>
            </w:pPr>
            <w:r w:rsidRPr="001C04B8">
              <w:rPr>
                <w:rFonts w:cs="Arial"/>
                <w:b/>
                <w:lang w:val="ro-RO"/>
              </w:rPr>
              <w:t>RISCURI</w:t>
            </w:r>
          </w:p>
          <w:p w14:paraId="609961F2"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Accesibilitatea redusă a creditelor bancare;</w:t>
            </w:r>
          </w:p>
          <w:p w14:paraId="774F6BE9"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lastRenderedPageBreak/>
              <w:t>Creșterea ponderii muncii la negru, cu efecte negative asupra pieţei muncii și economiei locale;</w:t>
            </w:r>
          </w:p>
          <w:p w14:paraId="3CEBB22C"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Extinderea zonei metropolitane care ar conduce la pierderea specificului rural.</w:t>
            </w:r>
          </w:p>
        </w:tc>
      </w:tr>
    </w:tbl>
    <w:p w14:paraId="75FA67AC" w14:textId="77777777" w:rsidR="001C04B8" w:rsidRPr="001C04B8" w:rsidRDefault="001C04B8" w:rsidP="0077086C">
      <w:pPr>
        <w:spacing w:line="276" w:lineRule="auto"/>
        <w:rPr>
          <w:lang w:val="ro-RO"/>
        </w:rPr>
      </w:pPr>
    </w:p>
    <w:p w14:paraId="22681EA8" w14:textId="77777777" w:rsidR="001C04B8" w:rsidRPr="001C04B8" w:rsidRDefault="001C04B8" w:rsidP="0077086C">
      <w:pPr>
        <w:spacing w:line="276" w:lineRule="auto"/>
        <w:jc w:val="center"/>
        <w:rPr>
          <w:lang w:val="ro-RO"/>
        </w:rPr>
      </w:pPr>
      <w:r w:rsidRPr="001C04B8">
        <w:rPr>
          <w:b/>
          <w:lang w:val="ro-RO"/>
        </w:rPr>
        <w:t>AGRICULTURĂ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483"/>
      </w:tblGrid>
      <w:tr w:rsidR="001C04B8" w:rsidRPr="00EE7B2C" w14:paraId="23279490" w14:textId="77777777" w:rsidTr="00664ADF">
        <w:tc>
          <w:tcPr>
            <w:tcW w:w="4665" w:type="dxa"/>
          </w:tcPr>
          <w:p w14:paraId="0F6CDF89" w14:textId="77777777" w:rsidR="001C04B8" w:rsidRPr="001C04B8" w:rsidRDefault="001C04B8" w:rsidP="0077086C">
            <w:pPr>
              <w:spacing w:line="276" w:lineRule="auto"/>
              <w:rPr>
                <w:rFonts w:cs="Arial"/>
                <w:b/>
                <w:lang w:val="ro-RO"/>
              </w:rPr>
            </w:pPr>
          </w:p>
          <w:p w14:paraId="5EC84FB4" w14:textId="77777777" w:rsidR="001C04B8" w:rsidRPr="001C04B8" w:rsidRDefault="001C04B8" w:rsidP="0077086C">
            <w:pPr>
              <w:spacing w:line="276" w:lineRule="auto"/>
              <w:jc w:val="center"/>
              <w:rPr>
                <w:rFonts w:cs="Arial"/>
                <w:b/>
                <w:lang w:val="ro-RO"/>
              </w:rPr>
            </w:pPr>
            <w:r w:rsidRPr="001C04B8">
              <w:rPr>
                <w:rFonts w:cs="Arial"/>
                <w:b/>
                <w:lang w:val="ro-RO"/>
              </w:rPr>
              <w:t>PUNCTE TARI</w:t>
            </w:r>
          </w:p>
          <w:p w14:paraId="45A68A6D"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Existența unor forme asociative, preponderent în domeniul agricol;</w:t>
            </w:r>
          </w:p>
          <w:p w14:paraId="21194FDE"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Suprafața agricolă diversificată;</w:t>
            </w:r>
          </w:p>
          <w:p w14:paraId="6319AA13"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Efective de animale însemnate în categoriile bovine, ovine, păsări, porcine și familii de albine;</w:t>
            </w:r>
          </w:p>
          <w:p w14:paraId="6A9E7E1B"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Potențial agricol crescut;</w:t>
            </w:r>
          </w:p>
          <w:p w14:paraId="5D58BE87"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Culturi mari de cereale;</w:t>
            </w:r>
          </w:p>
          <w:p w14:paraId="30923063"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Plantații pomicole;</w:t>
            </w:r>
          </w:p>
          <w:p w14:paraId="73571CA7"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Pretabilitatea solului pentru legumicultură;</w:t>
            </w:r>
          </w:p>
          <w:p w14:paraId="6FF338F0"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Număr mare de persoane care lucrează în exploatații agricole (62% din populație);</w:t>
            </w:r>
          </w:p>
          <w:p w14:paraId="60DC3C35"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Suprafață agricolă însemnată pe teritoriul GAL (70% din suprafața totală).</w:t>
            </w:r>
          </w:p>
          <w:p w14:paraId="7BFEA22E" w14:textId="77777777" w:rsidR="001C04B8" w:rsidRPr="001C04B8" w:rsidRDefault="001C04B8" w:rsidP="0077086C">
            <w:pPr>
              <w:pStyle w:val="ListParagraph"/>
              <w:spacing w:line="276" w:lineRule="auto"/>
              <w:ind w:left="360"/>
              <w:rPr>
                <w:rFonts w:cs="Arial"/>
                <w:lang w:val="ro-RO"/>
              </w:rPr>
            </w:pPr>
          </w:p>
        </w:tc>
        <w:tc>
          <w:tcPr>
            <w:tcW w:w="4623" w:type="dxa"/>
          </w:tcPr>
          <w:p w14:paraId="72A0B23F" w14:textId="77777777" w:rsidR="001C04B8" w:rsidRPr="001C04B8" w:rsidRDefault="001C04B8" w:rsidP="0077086C">
            <w:pPr>
              <w:spacing w:line="276" w:lineRule="auto"/>
              <w:rPr>
                <w:rFonts w:cs="Arial"/>
                <w:b/>
                <w:lang w:val="ro-RO"/>
              </w:rPr>
            </w:pPr>
          </w:p>
          <w:p w14:paraId="19E31EB0" w14:textId="77777777" w:rsidR="001C04B8" w:rsidRPr="001C04B8" w:rsidRDefault="001C04B8" w:rsidP="0077086C">
            <w:pPr>
              <w:spacing w:line="276" w:lineRule="auto"/>
              <w:jc w:val="center"/>
              <w:rPr>
                <w:rFonts w:cs="Arial"/>
                <w:b/>
                <w:lang w:val="ro-RO"/>
              </w:rPr>
            </w:pPr>
            <w:r w:rsidRPr="001C04B8">
              <w:rPr>
                <w:rFonts w:cs="Arial"/>
                <w:b/>
                <w:lang w:val="ro-RO"/>
              </w:rPr>
              <w:t>PUNCTE SLABE</w:t>
            </w:r>
          </w:p>
          <w:p w14:paraId="391D0CE5"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Accesul redus pe piaţă al produselor agricole locale;</w:t>
            </w:r>
          </w:p>
          <w:p w14:paraId="2A84878E"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Promovarea insuficientă a zonei rurale şi a produselor agricole locale;</w:t>
            </w:r>
          </w:p>
          <w:p w14:paraId="39512EAC"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resursei umane instruite în agricultură;</w:t>
            </w:r>
          </w:p>
          <w:p w14:paraId="7A785F63"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Reticența fermierilor faţă de structurile asociative din agricultură;</w:t>
            </w:r>
          </w:p>
          <w:p w14:paraId="76F0502C"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Prețul scăzut al produselor agricole;</w:t>
            </w:r>
          </w:p>
          <w:p w14:paraId="7C40A7E2"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spațiilor de depozitare;</w:t>
            </w:r>
          </w:p>
          <w:p w14:paraId="57758BB3"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dotărilor necesare pentru procesarea produselor agricole;</w:t>
            </w:r>
          </w:p>
          <w:p w14:paraId="537D42F2"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Existența unor intermediari în lanțul de valorificare a produselor agricole;</w:t>
            </w:r>
          </w:p>
          <w:p w14:paraId="077E0D7E"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unor centre de colectare, prelucrare a produselor agricole;</w:t>
            </w:r>
          </w:p>
          <w:p w14:paraId="09D84A82"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Probleme legate de transportul produselor, costuri ridicate;</w:t>
            </w:r>
          </w:p>
          <w:p w14:paraId="49AF0563"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cunoștințelor necesare pentru o valorificare eficientă;</w:t>
            </w:r>
          </w:p>
          <w:p w14:paraId="5A6E8E97"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Ponderea mare a exploataţiilor de subzistență, care nu sunt eligibile prin PNDR;</w:t>
            </w:r>
          </w:p>
          <w:p w14:paraId="5E6118B6"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Majoritatea fermierilor nu fac parte din nici o formă asociativă;</w:t>
            </w:r>
          </w:p>
          <w:p w14:paraId="4DFDE07F"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cunoștințelor privind gospodărirea și gestionarea durabilă a terenurilor agricole;</w:t>
            </w:r>
          </w:p>
          <w:p w14:paraId="1F9A54EF"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Dependență financiară de agricultură</w:t>
            </w:r>
            <w:r w:rsidRPr="001C04B8">
              <w:rPr>
                <w:lang w:val="ro-RO"/>
              </w:rPr>
              <w:t>;</w:t>
            </w:r>
          </w:p>
          <w:p w14:paraId="7EB924C5"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Lipsa veniturilor suplimentare ale agricultorilor</w:t>
            </w:r>
            <w:r w:rsidRPr="001C04B8">
              <w:rPr>
                <w:lang w:val="ro-RO"/>
              </w:rPr>
              <w:t>;</w:t>
            </w:r>
          </w:p>
          <w:p w14:paraId="1FC49281"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Fragmentarea excesivă a exploataţiilor agricole (majoritatea exploatațiilor au suprafețe sub 2 ha)</w:t>
            </w:r>
            <w:r w:rsidRPr="001C04B8">
              <w:rPr>
                <w:lang w:val="ro-RO"/>
              </w:rPr>
              <w:t xml:space="preserve"> ;</w:t>
            </w:r>
          </w:p>
          <w:p w14:paraId="533518EF" w14:textId="77777777" w:rsidR="001C04B8" w:rsidRPr="001C04B8" w:rsidRDefault="001C04B8" w:rsidP="00482363">
            <w:pPr>
              <w:pStyle w:val="ListParagraph"/>
              <w:numPr>
                <w:ilvl w:val="0"/>
                <w:numId w:val="4"/>
              </w:numPr>
              <w:spacing w:line="276" w:lineRule="auto"/>
              <w:ind w:left="227" w:hanging="227"/>
              <w:jc w:val="left"/>
              <w:rPr>
                <w:rFonts w:eastAsia="Times New Roman" w:cs="Arial"/>
                <w:lang w:val="ro-RO" w:eastAsia="ro-RO"/>
              </w:rPr>
            </w:pPr>
            <w:r w:rsidRPr="001C04B8">
              <w:rPr>
                <w:rFonts w:cs="Arial"/>
                <w:lang w:val="ro-RO"/>
              </w:rPr>
              <w:t>Grad redus de informare al agricultorilor în privința normelor europene</w:t>
            </w:r>
            <w:r w:rsidRPr="001C04B8">
              <w:rPr>
                <w:rFonts w:eastAsia="Times New Roman" w:cs="Arial"/>
                <w:lang w:val="ro-RO" w:eastAsia="ro-RO"/>
              </w:rPr>
              <w:t>.</w:t>
            </w:r>
          </w:p>
          <w:p w14:paraId="370A59E6" w14:textId="77777777" w:rsidR="001C04B8" w:rsidRPr="001C04B8" w:rsidRDefault="001C04B8" w:rsidP="0077086C">
            <w:pPr>
              <w:pStyle w:val="ListParagraph"/>
              <w:spacing w:line="276" w:lineRule="auto"/>
              <w:ind w:left="227"/>
              <w:rPr>
                <w:rFonts w:eastAsia="Times New Roman" w:cs="Arial"/>
                <w:lang w:val="ro-RO" w:eastAsia="ro-RO"/>
              </w:rPr>
            </w:pPr>
          </w:p>
        </w:tc>
      </w:tr>
      <w:tr w:rsidR="001C04B8" w:rsidRPr="00EE7B2C" w14:paraId="4F8EF510" w14:textId="77777777" w:rsidTr="00664ADF">
        <w:tc>
          <w:tcPr>
            <w:tcW w:w="4665" w:type="dxa"/>
          </w:tcPr>
          <w:p w14:paraId="407B2125" w14:textId="77777777" w:rsidR="001C04B8" w:rsidRPr="001C04B8" w:rsidRDefault="001C04B8" w:rsidP="0077086C">
            <w:pPr>
              <w:spacing w:line="276" w:lineRule="auto"/>
              <w:rPr>
                <w:rFonts w:cs="Arial"/>
                <w:b/>
                <w:lang w:val="ro-RO"/>
              </w:rPr>
            </w:pPr>
          </w:p>
          <w:p w14:paraId="4EB35132" w14:textId="77777777" w:rsidR="001C04B8" w:rsidRPr="001C04B8" w:rsidRDefault="001C04B8" w:rsidP="0077086C">
            <w:pPr>
              <w:spacing w:line="276" w:lineRule="auto"/>
              <w:jc w:val="center"/>
              <w:rPr>
                <w:rFonts w:cs="Arial"/>
                <w:b/>
                <w:lang w:val="ro-RO"/>
              </w:rPr>
            </w:pPr>
            <w:r w:rsidRPr="001C04B8">
              <w:rPr>
                <w:rFonts w:cs="Arial"/>
                <w:b/>
                <w:lang w:val="ro-RO"/>
              </w:rPr>
              <w:t>OPORTUNITĂȚI</w:t>
            </w:r>
          </w:p>
          <w:p w14:paraId="503ED350"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Dezvoltarea brand-urilor locale;</w:t>
            </w:r>
          </w:p>
          <w:p w14:paraId="153D9056"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Dezvoltarea formelor asociative cu scopuri economice;</w:t>
            </w:r>
          </w:p>
          <w:p w14:paraId="75D6F8C6"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Sprijinirea asocierii micilor producători locali pentru intrarea pe piață sub umbrela unei organizații cu management profesionist și putere de desfacere pe lanțuri scurte sau lungi;</w:t>
            </w:r>
          </w:p>
          <w:p w14:paraId="5312B359"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Schimbarea de generații în agricultură;</w:t>
            </w:r>
          </w:p>
          <w:p w14:paraId="0F773B12"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Sprijinirea fermierilor în diversificarea activităților și înființarea unor activități non-agricole;</w:t>
            </w:r>
          </w:p>
          <w:p w14:paraId="6C21DDEE"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Crearea unor cooperative pentru:</w:t>
            </w:r>
          </w:p>
          <w:p w14:paraId="6A4BDCBC" w14:textId="77777777" w:rsidR="001C04B8" w:rsidRPr="001C04B8" w:rsidRDefault="001C04B8" w:rsidP="00482363">
            <w:pPr>
              <w:pStyle w:val="ListParagraph"/>
              <w:numPr>
                <w:ilvl w:val="0"/>
                <w:numId w:val="5"/>
              </w:numPr>
              <w:spacing w:line="276" w:lineRule="auto"/>
              <w:jc w:val="left"/>
              <w:rPr>
                <w:rFonts w:cs="Arial"/>
                <w:lang w:val="ro-RO"/>
              </w:rPr>
            </w:pPr>
            <w:r w:rsidRPr="001C04B8">
              <w:rPr>
                <w:rFonts w:cs="Arial"/>
                <w:lang w:val="ro-RO"/>
              </w:rPr>
              <w:t>Promovarea și valorificarea comună a produselor agricole;</w:t>
            </w:r>
          </w:p>
          <w:p w14:paraId="7B5FFA13" w14:textId="77777777" w:rsidR="001C04B8" w:rsidRPr="001C04B8" w:rsidRDefault="001C04B8" w:rsidP="00482363">
            <w:pPr>
              <w:pStyle w:val="ListParagraph"/>
              <w:numPr>
                <w:ilvl w:val="0"/>
                <w:numId w:val="5"/>
              </w:numPr>
              <w:spacing w:line="276" w:lineRule="auto"/>
              <w:jc w:val="left"/>
              <w:rPr>
                <w:rFonts w:cs="Arial"/>
                <w:lang w:val="ro-RO"/>
              </w:rPr>
            </w:pPr>
            <w:r w:rsidRPr="001C04B8">
              <w:rPr>
                <w:rFonts w:cs="Arial"/>
                <w:lang w:val="ro-RO"/>
              </w:rPr>
              <w:t>Eficientizarea procesului de comercializare;</w:t>
            </w:r>
          </w:p>
          <w:p w14:paraId="2C09ACAE" w14:textId="77777777" w:rsidR="001C04B8" w:rsidRPr="001C04B8" w:rsidRDefault="001C04B8" w:rsidP="00482363">
            <w:pPr>
              <w:pStyle w:val="ListParagraph"/>
              <w:numPr>
                <w:ilvl w:val="0"/>
                <w:numId w:val="5"/>
              </w:numPr>
              <w:spacing w:line="276" w:lineRule="auto"/>
              <w:jc w:val="left"/>
              <w:rPr>
                <w:rFonts w:cs="Arial"/>
                <w:lang w:val="ro-RO"/>
              </w:rPr>
            </w:pPr>
            <w:r w:rsidRPr="001C04B8">
              <w:rPr>
                <w:rFonts w:cs="Arial"/>
                <w:lang w:val="ro-RO"/>
              </w:rPr>
              <w:t>Creșterea de cunoștințe în domeniu, precum și în cele financiare și de management;</w:t>
            </w:r>
          </w:p>
          <w:p w14:paraId="0A3259C5" w14:textId="77777777" w:rsidR="001C04B8" w:rsidRPr="001C04B8" w:rsidRDefault="001C04B8" w:rsidP="00482363">
            <w:pPr>
              <w:pStyle w:val="ListParagraph"/>
              <w:numPr>
                <w:ilvl w:val="0"/>
                <w:numId w:val="5"/>
              </w:numPr>
              <w:spacing w:line="276" w:lineRule="auto"/>
              <w:jc w:val="left"/>
              <w:rPr>
                <w:rFonts w:cs="Arial"/>
                <w:lang w:val="ro-RO"/>
              </w:rPr>
            </w:pPr>
            <w:r w:rsidRPr="001C04B8">
              <w:rPr>
                <w:rFonts w:cs="Arial"/>
                <w:lang w:val="ro-RO"/>
              </w:rPr>
              <w:t>Asigurarea depozitării eficiente și corecte a produselor;</w:t>
            </w:r>
          </w:p>
          <w:p w14:paraId="48AA83C7" w14:textId="77777777" w:rsidR="001C04B8" w:rsidRPr="001C04B8" w:rsidRDefault="001C04B8" w:rsidP="00482363">
            <w:pPr>
              <w:pStyle w:val="ListParagraph"/>
              <w:numPr>
                <w:ilvl w:val="0"/>
                <w:numId w:val="5"/>
              </w:numPr>
              <w:spacing w:line="276" w:lineRule="auto"/>
              <w:jc w:val="left"/>
              <w:rPr>
                <w:rFonts w:cs="Arial"/>
                <w:lang w:val="ro-RO"/>
              </w:rPr>
            </w:pPr>
            <w:r w:rsidRPr="001C04B8">
              <w:rPr>
                <w:rFonts w:cs="Arial"/>
                <w:lang w:val="ro-RO"/>
              </w:rPr>
              <w:t>Procesarea materiei prime și comercializarea unui produs finit.</w:t>
            </w:r>
          </w:p>
          <w:p w14:paraId="508E3F63"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Dezvoltarea turismului responsabil și sustenabil prin care cresc beneficiile comunităților locale, inclusiv a producătorilor locali</w:t>
            </w:r>
            <w:r w:rsidRPr="001C04B8">
              <w:rPr>
                <w:lang w:val="ro-RO"/>
              </w:rPr>
              <w:t>;</w:t>
            </w:r>
          </w:p>
          <w:p w14:paraId="7C22877D"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Apropierea de orașele Cluj-Napoca, Gherla, Dej, ceea ce poate reprezenta sursă de clienți sau piață de desfacere pentru produsele locale</w:t>
            </w:r>
            <w:r w:rsidRPr="001C04B8">
              <w:rPr>
                <w:lang w:val="ro-RO"/>
              </w:rPr>
              <w:t>;</w:t>
            </w:r>
          </w:p>
          <w:p w14:paraId="53B4AE09"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Finanțări prin PNDR</w:t>
            </w:r>
          </w:p>
        </w:tc>
        <w:tc>
          <w:tcPr>
            <w:tcW w:w="4623" w:type="dxa"/>
          </w:tcPr>
          <w:p w14:paraId="55857133" w14:textId="77777777" w:rsidR="001C04B8" w:rsidRPr="001C04B8" w:rsidRDefault="001C04B8" w:rsidP="0077086C">
            <w:pPr>
              <w:spacing w:line="276" w:lineRule="auto"/>
              <w:rPr>
                <w:rFonts w:cs="Arial"/>
                <w:b/>
                <w:lang w:val="ro-RO"/>
              </w:rPr>
            </w:pPr>
          </w:p>
          <w:p w14:paraId="7B549AE0" w14:textId="77777777" w:rsidR="001C04B8" w:rsidRPr="001C04B8" w:rsidRDefault="001C04B8" w:rsidP="0077086C">
            <w:pPr>
              <w:spacing w:line="276" w:lineRule="auto"/>
              <w:jc w:val="center"/>
              <w:rPr>
                <w:rFonts w:cs="Arial"/>
                <w:b/>
                <w:lang w:val="ro-RO"/>
              </w:rPr>
            </w:pPr>
            <w:r w:rsidRPr="001C04B8">
              <w:rPr>
                <w:rFonts w:cs="Arial"/>
                <w:b/>
                <w:lang w:val="ro-RO"/>
              </w:rPr>
              <w:t>RISCURI</w:t>
            </w:r>
          </w:p>
          <w:p w14:paraId="77C66C0C"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Migrația populației active spre centrele urbane naționale/ internaționale</w:t>
            </w:r>
            <w:r w:rsidRPr="001C04B8">
              <w:rPr>
                <w:lang w:val="ro-RO"/>
              </w:rPr>
              <w:t>;</w:t>
            </w:r>
          </w:p>
          <w:p w14:paraId="122BFF20"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Discrepanțe teritoriale în nivelul de venituri între mediul rural și cel urban</w:t>
            </w:r>
            <w:r w:rsidRPr="001C04B8">
              <w:rPr>
                <w:lang w:val="ro-RO"/>
              </w:rPr>
              <w:t>;</w:t>
            </w:r>
          </w:p>
          <w:p w14:paraId="3CE71E5B"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Discrepanțe teritoriale între mediul urban și rural în ceea ce privește nivelul de trai, calitatea vieții</w:t>
            </w:r>
            <w:r w:rsidRPr="001C04B8">
              <w:rPr>
                <w:lang w:val="ro-RO"/>
              </w:rPr>
              <w:t>;</w:t>
            </w:r>
          </w:p>
          <w:p w14:paraId="09845796"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Schimbările climatice</w:t>
            </w:r>
            <w:r w:rsidRPr="001C04B8">
              <w:rPr>
                <w:lang w:val="ro-RO"/>
              </w:rPr>
              <w:t>;</w:t>
            </w:r>
          </w:p>
          <w:p w14:paraId="3520D6C1"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Legislație fluctuantă și birocratică</w:t>
            </w:r>
            <w:r w:rsidRPr="001C04B8">
              <w:rPr>
                <w:lang w:val="ro-RO"/>
              </w:rPr>
              <w:t>;</w:t>
            </w:r>
          </w:p>
          <w:p w14:paraId="47DB8BF8"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Persistența intermediarilor în lanțul de valorificare a produselor agricole</w:t>
            </w:r>
            <w:r w:rsidRPr="001C04B8">
              <w:rPr>
                <w:lang w:val="ro-RO"/>
              </w:rPr>
              <w:t>;</w:t>
            </w:r>
          </w:p>
          <w:p w14:paraId="4C958B79" w14:textId="77777777" w:rsidR="001C04B8" w:rsidRPr="001C04B8" w:rsidRDefault="001C04B8" w:rsidP="00482363">
            <w:pPr>
              <w:pStyle w:val="ListParagraph"/>
              <w:numPr>
                <w:ilvl w:val="0"/>
                <w:numId w:val="4"/>
              </w:numPr>
              <w:spacing w:line="276" w:lineRule="auto"/>
              <w:ind w:left="227" w:hanging="227"/>
              <w:jc w:val="left"/>
              <w:rPr>
                <w:rFonts w:cs="Arial"/>
                <w:lang w:val="ro-RO"/>
              </w:rPr>
            </w:pPr>
            <w:r w:rsidRPr="001C04B8">
              <w:rPr>
                <w:rFonts w:cs="Arial"/>
                <w:lang w:val="ro-RO"/>
              </w:rPr>
              <w:t>Persistența reticienței fermierilor față de asociere.</w:t>
            </w:r>
          </w:p>
          <w:p w14:paraId="20148DC1" w14:textId="77777777" w:rsidR="001C04B8" w:rsidRPr="001C04B8" w:rsidRDefault="001C04B8" w:rsidP="0077086C">
            <w:pPr>
              <w:pStyle w:val="ListParagraph"/>
              <w:spacing w:line="276" w:lineRule="auto"/>
              <w:ind w:left="360"/>
              <w:rPr>
                <w:rFonts w:cs="Arial"/>
                <w:lang w:val="ro-RO"/>
              </w:rPr>
            </w:pPr>
          </w:p>
        </w:tc>
      </w:tr>
    </w:tbl>
    <w:p w14:paraId="3A5C3962" w14:textId="77777777" w:rsidR="001C04B8" w:rsidRPr="001C04B8" w:rsidRDefault="001C04B8" w:rsidP="0077086C">
      <w:pPr>
        <w:spacing w:line="276" w:lineRule="auto"/>
        <w:rPr>
          <w:lang w:val="ro-RO"/>
        </w:rPr>
      </w:pPr>
    </w:p>
    <w:p w14:paraId="7F1244E2" w14:textId="6020058A" w:rsidR="001C04B8" w:rsidRPr="001C04B8" w:rsidRDefault="001C04B8" w:rsidP="0077086C">
      <w:pPr>
        <w:spacing w:line="276" w:lineRule="auto"/>
        <w:rPr>
          <w:lang w:val="ro-RO"/>
        </w:rPr>
      </w:pPr>
      <w:r w:rsidRPr="001C04B8">
        <w:rPr>
          <w:lang w:val="ro-RO"/>
        </w:rPr>
        <w:t xml:space="preserve">Analiza de față pune în lumină punctele tari și slabe ale teritoriului, în relație cu oportunitățile și amenințările existente în acest moment și inventariază nevoile și constrângerile cu care se confruntă, </w:t>
      </w:r>
      <w:r w:rsidR="00A62821" w:rsidRPr="001C04B8">
        <w:rPr>
          <w:lang w:val="ro-RO"/>
        </w:rPr>
        <w:t>oportunitățile</w:t>
      </w:r>
      <w:r w:rsidRPr="001C04B8">
        <w:rPr>
          <w:lang w:val="ro-RO"/>
        </w:rPr>
        <w:t xml:space="preserve"> de dezvoltare, precum și posibilele amenințări. Ca urmare a fost identificat un potențial real de dezvoltare al microregiunii analizate, cu anumite lacune care necesită intervenție.</w:t>
      </w:r>
    </w:p>
    <w:p w14:paraId="2F8EC7D1" w14:textId="77777777" w:rsidR="001C04B8" w:rsidRPr="001C04B8" w:rsidRDefault="001C04B8" w:rsidP="0077086C">
      <w:pPr>
        <w:autoSpaceDE w:val="0"/>
        <w:autoSpaceDN w:val="0"/>
        <w:adjustRightInd w:val="0"/>
        <w:spacing w:line="276" w:lineRule="auto"/>
        <w:rPr>
          <w:lang w:val="ro-RO"/>
        </w:rPr>
        <w:sectPr w:rsidR="001C04B8" w:rsidRPr="001C04B8" w:rsidSect="00EF193F">
          <w:pgSz w:w="11907" w:h="16839" w:code="9"/>
          <w:pgMar w:top="1440" w:right="1440" w:bottom="1440" w:left="1440" w:header="720" w:footer="720" w:gutter="0"/>
          <w:cols w:space="720"/>
          <w:docGrid w:linePitch="360"/>
        </w:sectPr>
      </w:pPr>
    </w:p>
    <w:p w14:paraId="61E68C32" w14:textId="77777777" w:rsidR="00A62821" w:rsidRDefault="00A62821" w:rsidP="00A62821">
      <w:pPr>
        <w:pStyle w:val="Heading1"/>
        <w:rPr>
          <w:lang w:val="ro-RO"/>
        </w:rPr>
        <w:sectPr w:rsidR="00A62821" w:rsidSect="0077086C">
          <w:type w:val="continuous"/>
          <w:pgSz w:w="11907" w:h="16839" w:code="9"/>
          <w:pgMar w:top="1440" w:right="1440" w:bottom="1440" w:left="1440" w:header="720" w:footer="720" w:gutter="0"/>
          <w:cols w:space="720"/>
          <w:docGrid w:linePitch="360"/>
        </w:sectPr>
      </w:pPr>
    </w:p>
    <w:p w14:paraId="1394641C" w14:textId="1DACD93B" w:rsidR="001C04B8" w:rsidRPr="001C04B8" w:rsidRDefault="007D56F4" w:rsidP="00A62821">
      <w:pPr>
        <w:pStyle w:val="Heading1"/>
        <w:rPr>
          <w:lang w:val="ro-RO"/>
        </w:rPr>
      </w:pPr>
      <w:bookmarkStart w:id="55" w:name="_Toc448875729"/>
      <w:bookmarkStart w:id="56" w:name="_Toc518464346"/>
      <w:bookmarkEnd w:id="54"/>
      <w:r w:rsidRPr="001C04B8">
        <w:rPr>
          <w:lang w:val="ro-RO"/>
        </w:rPr>
        <w:lastRenderedPageBreak/>
        <w:t>CAPITOLUL IV: OBIECTIVE, PRIORITĂȚI ȘI DOMENII DE INTERVENȚIE</w:t>
      </w:r>
      <w:bookmarkEnd w:id="55"/>
      <w:bookmarkEnd w:id="56"/>
    </w:p>
    <w:p w14:paraId="3ED14F14" w14:textId="77777777" w:rsidR="001C04B8" w:rsidRPr="001C04B8" w:rsidRDefault="001C04B8" w:rsidP="0077086C">
      <w:pPr>
        <w:spacing w:line="276" w:lineRule="auto"/>
        <w:rPr>
          <w:szCs w:val="22"/>
          <w:lang w:val="ro-RO"/>
        </w:rPr>
      </w:pPr>
    </w:p>
    <w:p w14:paraId="7ED381FC" w14:textId="77777777" w:rsidR="001C04B8" w:rsidRPr="001C04B8" w:rsidRDefault="001C04B8" w:rsidP="0077086C">
      <w:pPr>
        <w:spacing w:line="276" w:lineRule="auto"/>
        <w:rPr>
          <w:szCs w:val="22"/>
          <w:lang w:val="ro-RO"/>
        </w:rPr>
      </w:pPr>
      <w:r w:rsidRPr="001C04B8">
        <w:rPr>
          <w:szCs w:val="22"/>
          <w:lang w:val="ro-RO"/>
        </w:rPr>
        <w:t>În conformitate cu principiile programului LEADER, prin implementarea prezentei strategii, GAL Someş Transilvan urmărește valorificarea potențialului comunităților locale printr-o abordare care încurajează întoarcerea și/sau stabilirea tinerilor în teritoriul Someș Transilvan și dezvoltarea economică, socială și culturală a acestuia.</w:t>
      </w:r>
    </w:p>
    <w:p w14:paraId="132EAAF1" w14:textId="77777777" w:rsidR="001C04B8" w:rsidRPr="001C04B8" w:rsidRDefault="001C04B8" w:rsidP="0077086C">
      <w:pPr>
        <w:spacing w:line="276" w:lineRule="auto"/>
        <w:rPr>
          <w:b/>
          <w:szCs w:val="22"/>
          <w:lang w:val="ro-RO"/>
        </w:rPr>
      </w:pPr>
      <w:r w:rsidRPr="001C04B8">
        <w:rPr>
          <w:szCs w:val="22"/>
          <w:lang w:val="ro-RO"/>
        </w:rPr>
        <w:t xml:space="preserve">În urma cercetărilor, consultărilor și activităților de animare și în baza analizei diagnostic și SWOT a teritoriului, s-a conturat </w:t>
      </w:r>
      <w:r w:rsidRPr="001C04B8">
        <w:rPr>
          <w:b/>
          <w:szCs w:val="22"/>
          <w:lang w:val="ro-RO"/>
        </w:rPr>
        <w:t>obiectivul general</w:t>
      </w:r>
      <w:r w:rsidRPr="001C04B8">
        <w:rPr>
          <w:szCs w:val="22"/>
          <w:lang w:val="ro-RO"/>
        </w:rPr>
        <w:t xml:space="preserve"> al strategiei GAL Someș Transilvan: </w:t>
      </w:r>
      <w:r w:rsidRPr="001C04B8">
        <w:rPr>
          <w:b/>
          <w:szCs w:val="22"/>
          <w:lang w:val="ro-RO"/>
        </w:rPr>
        <w:t xml:space="preserve">Dezvoltarea </w:t>
      </w:r>
      <w:r w:rsidRPr="001C04B8">
        <w:rPr>
          <w:b/>
          <w:iCs/>
          <w:szCs w:val="22"/>
          <w:lang w:val="ro-RO"/>
        </w:rPr>
        <w:t xml:space="preserve">economică și socio-culturală </w:t>
      </w:r>
      <w:r w:rsidRPr="001C04B8">
        <w:rPr>
          <w:b/>
          <w:szCs w:val="22"/>
          <w:lang w:val="ro-RO"/>
        </w:rPr>
        <w:t xml:space="preserve">sustenabilă și durabilă, bazată pe întărirea coeziunii socio-economice și a identității teritoriale. </w:t>
      </w:r>
    </w:p>
    <w:p w14:paraId="0060A5EA" w14:textId="77777777" w:rsidR="001C04B8" w:rsidRPr="001C04B8" w:rsidRDefault="001C04B8" w:rsidP="0077086C">
      <w:pPr>
        <w:spacing w:line="276" w:lineRule="auto"/>
        <w:rPr>
          <w:szCs w:val="22"/>
          <w:lang w:val="ro-RO"/>
        </w:rPr>
      </w:pPr>
      <w:r w:rsidRPr="001C04B8">
        <w:rPr>
          <w:szCs w:val="22"/>
          <w:lang w:val="ro-RO"/>
        </w:rPr>
        <w:t xml:space="preserve">În cadrul SDL, GAL Someș Transilvan și-a propus să intervină cu </w:t>
      </w:r>
      <w:r w:rsidRPr="001C04B8">
        <w:rPr>
          <w:b/>
          <w:szCs w:val="22"/>
          <w:lang w:val="ro-RO"/>
        </w:rPr>
        <w:t>10 măsuri de finanțare</w:t>
      </w:r>
      <w:r w:rsidRPr="001C04B8">
        <w:rPr>
          <w:szCs w:val="22"/>
          <w:lang w:val="ro-RO"/>
        </w:rPr>
        <w:t xml:space="preserve"> care să contribuie la </w:t>
      </w:r>
      <w:r w:rsidRPr="001C04B8">
        <w:rPr>
          <w:b/>
          <w:szCs w:val="22"/>
          <w:lang w:val="ro-RO"/>
        </w:rPr>
        <w:t>2 obiective și</w:t>
      </w:r>
      <w:r w:rsidRPr="001C04B8">
        <w:rPr>
          <w:szCs w:val="22"/>
          <w:lang w:val="ro-RO"/>
        </w:rPr>
        <w:t xml:space="preserve"> </w:t>
      </w:r>
      <w:r w:rsidRPr="001C04B8">
        <w:rPr>
          <w:b/>
          <w:szCs w:val="22"/>
          <w:lang w:val="ro-RO"/>
        </w:rPr>
        <w:t>4 priorități de dezvoltare rurală</w:t>
      </w:r>
      <w:r w:rsidRPr="001C04B8">
        <w:rPr>
          <w:szCs w:val="22"/>
          <w:lang w:val="ro-RO"/>
        </w:rPr>
        <w:t xml:space="preserve">, respectiv </w:t>
      </w:r>
      <w:r w:rsidRPr="001C04B8">
        <w:rPr>
          <w:b/>
          <w:szCs w:val="22"/>
          <w:lang w:val="ro-RO"/>
        </w:rPr>
        <w:t xml:space="preserve">6 domenii de intervenție </w:t>
      </w:r>
      <w:r w:rsidRPr="001C04B8">
        <w:rPr>
          <w:szCs w:val="22"/>
          <w:lang w:val="ro-RO"/>
        </w:rPr>
        <w:t xml:space="preserve">prevăzute în Reg.(UE)nr.1305/2013. Ierarhizarea priorităților și a măsurilor propuse s-a realizat în funcție de nevoile reale identificate în teritoriul GAL-ului, în vederea facilitării dezvoltării sectoarelor prioritate, ceea ce se reflectă inclusiv și în alocarea financiară aferentă fiecărei priorități. Astfel majoritatea intervențiilor vor viza activități care se încadrează în </w:t>
      </w:r>
      <w:r w:rsidRPr="001C04B8">
        <w:rPr>
          <w:b/>
          <w:szCs w:val="22"/>
          <w:lang w:val="ro-RO"/>
        </w:rPr>
        <w:t>prioritatea P6</w:t>
      </w:r>
      <w:r w:rsidRPr="001C04B8">
        <w:rPr>
          <w:szCs w:val="22"/>
          <w:lang w:val="ro-RO"/>
        </w:rPr>
        <w:t xml:space="preserve">, cu cea mai mare alocare financiară pentru acțiuni incluse în 5 măsuri de finanțare care contribuie la 2 domenii de intervenție: </w:t>
      </w:r>
      <w:r w:rsidRPr="001C04B8">
        <w:rPr>
          <w:b/>
          <w:szCs w:val="22"/>
          <w:lang w:val="ro-RO"/>
        </w:rPr>
        <w:t xml:space="preserve">6A </w:t>
      </w:r>
      <w:r w:rsidRPr="001C04B8">
        <w:rPr>
          <w:szCs w:val="22"/>
          <w:lang w:val="ro-RO"/>
        </w:rPr>
        <w:t>și</w:t>
      </w:r>
      <w:r w:rsidRPr="001C04B8">
        <w:rPr>
          <w:b/>
          <w:szCs w:val="22"/>
          <w:lang w:val="ro-RO"/>
        </w:rPr>
        <w:t xml:space="preserve"> 6B.</w:t>
      </w:r>
      <w:r w:rsidRPr="001C04B8">
        <w:rPr>
          <w:szCs w:val="22"/>
          <w:lang w:val="ro-RO"/>
        </w:rPr>
        <w:t xml:space="preserve"> În urma analizei diagnostic și SWOT s-a constatat un potențial important al patrimoniului cultural și natural existent în teritoriu, însă și o tendință de depopularea a zonei, migrația tinerilor spre orașele apropiate fiind o reală problemă în teritoriu. Totodată gradul ridicat de îmbătrânire al populației și riscul extinderii zonei metropolitane Cluj și abordarea greșită a apropierii de orașe mari, poate </w:t>
      </w:r>
      <w:r w:rsidRPr="001C04B8">
        <w:rPr>
          <w:rFonts w:cs="Arial"/>
          <w:szCs w:val="22"/>
          <w:lang w:val="ro-RO"/>
        </w:rPr>
        <w:t xml:space="preserve">conduce la pierderea specificului rural al teritoriului, respectiv la dispariția moștenirii culturale locale. Așadar, prin SDL, s-au propus o serie de măsuri care pot interveni în stoparea acestor tendințe și în dezvoltarea, conservarea și fructificarea valorilor locale prin modalități inovative. </w:t>
      </w:r>
      <w:r w:rsidRPr="001C04B8">
        <w:rPr>
          <w:szCs w:val="22"/>
          <w:lang w:val="ro-RO"/>
        </w:rPr>
        <w:t xml:space="preserve">Măsura </w:t>
      </w:r>
      <w:r w:rsidRPr="001C04B8">
        <w:rPr>
          <w:b/>
          <w:szCs w:val="22"/>
          <w:lang w:val="ro-RO"/>
        </w:rPr>
        <w:t>M1/6B</w:t>
      </w:r>
      <w:r w:rsidRPr="001C04B8">
        <w:rPr>
          <w:szCs w:val="22"/>
          <w:lang w:val="ro-RO"/>
        </w:rPr>
        <w:t xml:space="preserve"> va contribui nu numai la sporirea calităţii vieţii în teritoriu, ci și la stimularea activităţilor de agrement, conservarea patrimoniului local și la stoparea fenomenului de depopulare din mediul rural prin reducerea decalajelor rural-urban. Măsura </w:t>
      </w:r>
      <w:r w:rsidRPr="001C04B8">
        <w:rPr>
          <w:b/>
          <w:szCs w:val="22"/>
          <w:lang w:val="ro-RO"/>
        </w:rPr>
        <w:t>M2/6B</w:t>
      </w:r>
      <w:r w:rsidRPr="001C04B8">
        <w:rPr>
          <w:szCs w:val="22"/>
          <w:lang w:val="ro-RO"/>
        </w:rPr>
        <w:t xml:space="preserve"> contribuie la punerea în valoare a moștenirii culturale locale, la promovarea turismului rural prin acțiuni inovative, ducând astfel la creșterea atractivității zonei, păstrarea identității locale şi la o dezvoltare locală durabilă. Măsura </w:t>
      </w:r>
      <w:r w:rsidRPr="001C04B8">
        <w:rPr>
          <w:b/>
          <w:szCs w:val="22"/>
          <w:lang w:val="ro-RO"/>
        </w:rPr>
        <w:t>M3/6B</w:t>
      </w:r>
      <w:r w:rsidRPr="001C04B8">
        <w:rPr>
          <w:szCs w:val="22"/>
          <w:lang w:val="ro-RO"/>
        </w:rPr>
        <w:t xml:space="preserve"> va contribui la desegregarea comunităților/persoanelor marginalizate, la îmbunătățirea calității vieții acestora și la dezvoltarea socio-economică a zonei. Măsurile </w:t>
      </w:r>
      <w:r w:rsidRPr="001C04B8">
        <w:rPr>
          <w:b/>
          <w:szCs w:val="22"/>
          <w:lang w:val="ro-RO"/>
        </w:rPr>
        <w:t>M4/6A</w:t>
      </w:r>
      <w:r w:rsidRPr="001C04B8">
        <w:rPr>
          <w:szCs w:val="22"/>
          <w:lang w:val="ro-RO"/>
        </w:rPr>
        <w:t xml:space="preserve"> și </w:t>
      </w:r>
      <w:r w:rsidRPr="001C04B8">
        <w:rPr>
          <w:b/>
          <w:szCs w:val="22"/>
          <w:lang w:val="ro-RO"/>
        </w:rPr>
        <w:t xml:space="preserve">M5/6A </w:t>
      </w:r>
      <w:r w:rsidRPr="001C04B8">
        <w:rPr>
          <w:szCs w:val="22"/>
          <w:lang w:val="ro-RO"/>
        </w:rPr>
        <w:t xml:space="preserve">vor contribui în mod direct la realizarea </w:t>
      </w:r>
      <w:r w:rsidRPr="001C04B8">
        <w:rPr>
          <w:b/>
          <w:szCs w:val="22"/>
          <w:lang w:val="ro-RO"/>
        </w:rPr>
        <w:t>DI 6A</w:t>
      </w:r>
      <w:r w:rsidRPr="001C04B8">
        <w:rPr>
          <w:szCs w:val="22"/>
          <w:lang w:val="ro-RO"/>
        </w:rPr>
        <w:t xml:space="preserve"> prin facilitarea diversificării, a înființării și a dezvoltării de întreprinderi mici, precum și crearea de noi locuri de muncă. Totodată vor încuraja activități și forme de organizare inovative, respectiv incluziunea socială prin prioritizarea proiectelor dezvoltate de structuri de economie socială și/sau a proiectelor care își propun angajarea unor persoane aparținătoare grupurilor vulnerabile. Din punct de vedere ierarhic, următoarea prioritate a strategiei este </w:t>
      </w:r>
      <w:r w:rsidRPr="001C04B8">
        <w:rPr>
          <w:b/>
          <w:szCs w:val="22"/>
          <w:u w:val="single"/>
          <w:lang w:val="ro-RO"/>
        </w:rPr>
        <w:t>P2</w:t>
      </w:r>
      <w:r w:rsidRPr="001C04B8">
        <w:rPr>
          <w:szCs w:val="22"/>
          <w:lang w:val="ro-RO"/>
        </w:rPr>
        <w:t xml:space="preserve">, care vizează activități legate de agricultură, încadrate în două măsuri de finanțare: </w:t>
      </w:r>
      <w:r w:rsidRPr="001C04B8">
        <w:rPr>
          <w:b/>
          <w:szCs w:val="22"/>
          <w:lang w:val="ro-RO"/>
        </w:rPr>
        <w:t xml:space="preserve">M6/2B </w:t>
      </w:r>
      <w:r w:rsidRPr="001C04B8">
        <w:rPr>
          <w:szCs w:val="22"/>
          <w:lang w:val="ro-RO"/>
        </w:rPr>
        <w:t>și</w:t>
      </w:r>
      <w:r w:rsidRPr="001C04B8">
        <w:rPr>
          <w:b/>
          <w:szCs w:val="22"/>
          <w:lang w:val="ro-RO"/>
        </w:rPr>
        <w:t xml:space="preserve"> M7/2A,</w:t>
      </w:r>
      <w:r w:rsidRPr="001C04B8">
        <w:rPr>
          <w:szCs w:val="22"/>
          <w:lang w:val="ro-RO"/>
        </w:rPr>
        <w:t xml:space="preserve"> care contribuie la realizarea DI </w:t>
      </w:r>
      <w:r w:rsidRPr="001C04B8">
        <w:rPr>
          <w:b/>
          <w:szCs w:val="22"/>
          <w:lang w:val="ro-RO"/>
        </w:rPr>
        <w:t xml:space="preserve">2A </w:t>
      </w:r>
      <w:r w:rsidRPr="001C04B8">
        <w:rPr>
          <w:szCs w:val="22"/>
          <w:lang w:val="ro-RO"/>
        </w:rPr>
        <w:t xml:space="preserve">și DI </w:t>
      </w:r>
      <w:r w:rsidRPr="001C04B8">
        <w:rPr>
          <w:b/>
          <w:szCs w:val="22"/>
          <w:lang w:val="ro-RO"/>
        </w:rPr>
        <w:t xml:space="preserve">2B. </w:t>
      </w:r>
      <w:r w:rsidRPr="001C04B8">
        <w:rPr>
          <w:szCs w:val="22"/>
          <w:lang w:val="ro-RO"/>
        </w:rPr>
        <w:t>Măsura urmărește</w:t>
      </w:r>
      <w:r w:rsidRPr="001C04B8">
        <w:rPr>
          <w:b/>
          <w:szCs w:val="22"/>
          <w:lang w:val="ro-RO"/>
        </w:rPr>
        <w:t xml:space="preserve"> </w:t>
      </w:r>
      <w:r w:rsidRPr="001C04B8">
        <w:rPr>
          <w:szCs w:val="22"/>
          <w:lang w:val="ro-RO"/>
        </w:rPr>
        <w:t xml:space="preserve">reînnoirea generațiilor în agricultură, prin sprijinirea instalării tinerilor fermieri într-o exploatație agricolă, încurajează inovarea, creşterea competitivităţii exploataţiilor agricole, precum și crearea valorii adăugate a produselor agricole. În completarea intervențiilor din domeniul agriculturii vine măsura </w:t>
      </w:r>
      <w:r w:rsidRPr="001C04B8">
        <w:rPr>
          <w:b/>
          <w:szCs w:val="22"/>
          <w:lang w:val="ro-RO"/>
        </w:rPr>
        <w:t>M8/3A</w:t>
      </w:r>
      <w:r w:rsidRPr="001C04B8">
        <w:rPr>
          <w:szCs w:val="22"/>
          <w:lang w:val="ro-RO"/>
        </w:rPr>
        <w:t xml:space="preserve">, direcționată către promovarea formelor asociative care contribuie la realizarea </w:t>
      </w:r>
      <w:r w:rsidRPr="001C04B8">
        <w:rPr>
          <w:b/>
          <w:szCs w:val="22"/>
          <w:lang w:val="ro-RO"/>
        </w:rPr>
        <w:t xml:space="preserve">priorității P3 </w:t>
      </w:r>
      <w:r w:rsidRPr="001C04B8">
        <w:rPr>
          <w:szCs w:val="22"/>
          <w:lang w:val="ro-RO"/>
        </w:rPr>
        <w:t>și a</w:t>
      </w:r>
      <w:r w:rsidRPr="001C04B8">
        <w:rPr>
          <w:b/>
          <w:szCs w:val="22"/>
          <w:lang w:val="ro-RO"/>
        </w:rPr>
        <w:t xml:space="preserve"> DI 3A</w:t>
      </w:r>
      <w:r w:rsidRPr="001C04B8">
        <w:rPr>
          <w:szCs w:val="22"/>
          <w:lang w:val="ro-RO"/>
        </w:rPr>
        <w:t xml:space="preserve">. În cadrul analizei diagnostic s-a identificat principala problemă cu privire la agricultura din teritoriu, și anume faptul că majoritatea </w:t>
      </w:r>
      <w:r w:rsidRPr="001C04B8">
        <w:rPr>
          <w:szCs w:val="22"/>
          <w:lang w:val="ro-RO"/>
        </w:rPr>
        <w:lastRenderedPageBreak/>
        <w:t xml:space="preserve">fermierilor din teritoriu utilizează suprafețe mai mici de 2 ha (61,46%), ceea ce reprezintă un risc major și cauza principală a ineficienței agriculturii din zonă. Astfel prin măsura </w:t>
      </w:r>
      <w:r w:rsidRPr="001C04B8">
        <w:rPr>
          <w:b/>
          <w:szCs w:val="22"/>
          <w:lang w:val="ro-RO"/>
        </w:rPr>
        <w:t>M8/3A</w:t>
      </w:r>
      <w:r w:rsidRPr="001C04B8">
        <w:rPr>
          <w:szCs w:val="22"/>
          <w:lang w:val="ro-RO"/>
        </w:rPr>
        <w:t xml:space="preserve"> se propune sprijinirea înființării și dezvoltării unor structuri asociative ale acestor fermieri, pentru o mai bună integrare a acestora în lanțul agroalimentar, creșterea valorii adăugate a produselor agricole, promovarea lor pe piețele locale și în cadrul circuitelor scurte de aprovizionare. În funcție de alocarea financiară în planul de finanțare, ultima prioritate de dezvoltare rurală inclusă în SDL este </w:t>
      </w:r>
      <w:r w:rsidRPr="001C04B8">
        <w:rPr>
          <w:b/>
          <w:szCs w:val="22"/>
          <w:lang w:val="ro-RO"/>
        </w:rPr>
        <w:t>P1</w:t>
      </w:r>
      <w:r w:rsidRPr="001C04B8">
        <w:rPr>
          <w:szCs w:val="22"/>
          <w:lang w:val="ro-RO"/>
        </w:rPr>
        <w:t xml:space="preserve">, însă cu o importanță semnificativă datorită celor două măsuri de finanțare care contribuie la realizarea a două Domenii de Intervenție: </w:t>
      </w:r>
      <w:r w:rsidRPr="001C04B8">
        <w:rPr>
          <w:b/>
          <w:szCs w:val="22"/>
          <w:lang w:val="ro-RO"/>
        </w:rPr>
        <w:t>1A</w:t>
      </w:r>
      <w:r w:rsidRPr="001C04B8">
        <w:rPr>
          <w:szCs w:val="22"/>
          <w:lang w:val="ro-RO"/>
        </w:rPr>
        <w:t xml:space="preserve"> și </w:t>
      </w:r>
      <w:r w:rsidRPr="001C04B8">
        <w:rPr>
          <w:b/>
          <w:szCs w:val="22"/>
          <w:lang w:val="ro-RO"/>
        </w:rPr>
        <w:t>1C</w:t>
      </w:r>
      <w:r w:rsidRPr="001C04B8">
        <w:rPr>
          <w:szCs w:val="22"/>
          <w:lang w:val="ro-RO"/>
        </w:rPr>
        <w:t xml:space="preserve">. Conform informațiilor obținute în cadrul analizelor efectuate în procesul de elaborare a SDL, s-a constatat o deficiență în ceea ce privește cunoștințele fermierilor, respectiv s-a identificat nevoia sprijinirii unor acțiuni de formare, informare și transfer de cunoștințe pentru fermieri, care vor avea acces la informații și cunoștințe care vor contribui la dezvoltarea abilităților în sectorul agricol. Astfel, măsurile </w:t>
      </w:r>
      <w:r w:rsidRPr="001C04B8">
        <w:rPr>
          <w:b/>
          <w:szCs w:val="22"/>
          <w:lang w:val="ro-RO"/>
        </w:rPr>
        <w:t xml:space="preserve">M9/1C </w:t>
      </w:r>
      <w:r w:rsidRPr="001C04B8">
        <w:rPr>
          <w:szCs w:val="22"/>
          <w:lang w:val="ro-RO"/>
        </w:rPr>
        <w:t>și</w:t>
      </w:r>
      <w:r w:rsidRPr="001C04B8">
        <w:rPr>
          <w:b/>
          <w:szCs w:val="22"/>
          <w:lang w:val="ro-RO"/>
        </w:rPr>
        <w:t xml:space="preserve"> M10/1A </w:t>
      </w:r>
      <w:r w:rsidRPr="001C04B8">
        <w:rPr>
          <w:szCs w:val="22"/>
          <w:lang w:val="ro-RO"/>
        </w:rPr>
        <w:t xml:space="preserve">urmăresc facilitarea transferului de cunoştinţe și de competențe relevante care să stimuleze creşterea competitivităţii şi diversificării produselor şi a activităţilor din agricultură. Măsurile prezentate mai sus contribuie la </w:t>
      </w:r>
      <w:r w:rsidRPr="001C04B8">
        <w:rPr>
          <w:b/>
          <w:szCs w:val="22"/>
          <w:lang w:val="ro-RO"/>
        </w:rPr>
        <w:t>obiectivele transversale</w:t>
      </w:r>
      <w:r w:rsidRPr="001C04B8">
        <w:rPr>
          <w:szCs w:val="22"/>
          <w:lang w:val="ro-RO"/>
        </w:rPr>
        <w:t xml:space="preserve"> (Mediu şi climă, Inovare) conform justificărilor din cadrul fișelor măsurilor din Capitolul V al SDL.</w:t>
      </w:r>
    </w:p>
    <w:p w14:paraId="16C9A4A1" w14:textId="77777777" w:rsidR="001C04B8" w:rsidRPr="001C04B8" w:rsidRDefault="001C04B8" w:rsidP="0077086C">
      <w:pPr>
        <w:spacing w:line="276" w:lineRule="auto"/>
        <w:rPr>
          <w:szCs w:val="22"/>
          <w:lang w:val="ro-RO"/>
        </w:rPr>
      </w:pPr>
      <w:r w:rsidRPr="001C04B8">
        <w:rPr>
          <w:b/>
          <w:szCs w:val="22"/>
          <w:lang w:val="ro-RO"/>
        </w:rPr>
        <w:t>Caracterul integrat al strategiei</w:t>
      </w:r>
      <w:r w:rsidRPr="001C04B8">
        <w:rPr>
          <w:szCs w:val="22"/>
          <w:lang w:val="ro-RO"/>
        </w:rPr>
        <w:t xml:space="preserve"> este asigurat pe de o parte prin natura parteneriatului GAL, care oferă actorilor locali și reprezentanților din diferite domenii de activitate posibilitatea de a lucra împreună și de a interacționa în favoarea comunităților din teritoriu, iar pe de altă parte prin intercorelarea a mai multor domenii specifice teritoriului, dar şi a tuturor factorilor relevanți, astfel încât implementarea viitoarelor proiecte să permită obținerea de beneficii şi efecte sinergice. Astfel măsurile incluse în SDL acoperă mai multe domenii și sectoare de dezvoltare, bazate pe specificul local și pe nevoile populației teritoriului, fiind însă îndreptate în aceiași direcție strategică, contribuind la realizarea obiectivului general strategic al SDL.</w:t>
      </w:r>
    </w:p>
    <w:p w14:paraId="4B285F29" w14:textId="77777777" w:rsidR="00A62821" w:rsidRDefault="001C04B8" w:rsidP="0077086C">
      <w:pPr>
        <w:spacing w:line="276" w:lineRule="auto"/>
        <w:rPr>
          <w:szCs w:val="22"/>
          <w:lang w:val="ro-RO"/>
        </w:rPr>
        <w:sectPr w:rsidR="00A62821" w:rsidSect="00A62821">
          <w:pgSz w:w="11907" w:h="16839" w:code="9"/>
          <w:pgMar w:top="1440" w:right="1440" w:bottom="1440" w:left="1440" w:header="720" w:footer="720" w:gutter="0"/>
          <w:cols w:space="720"/>
          <w:docGrid w:linePitch="360"/>
        </w:sectPr>
      </w:pPr>
      <w:r w:rsidRPr="001C04B8">
        <w:rPr>
          <w:b/>
          <w:szCs w:val="22"/>
          <w:lang w:val="ro-RO"/>
        </w:rPr>
        <w:t xml:space="preserve">Caracterul inovator al strategiei </w:t>
      </w:r>
      <w:r w:rsidRPr="001C04B8">
        <w:rPr>
          <w:szCs w:val="22"/>
          <w:lang w:val="ro-RO"/>
        </w:rPr>
        <w:t>constă în special în sprijinirea și prioritizarea proiectelor care își propun dezvoltarea unor acțiuni inovative la nivelul teritoriului. Inovarea va putea fi realizată atât prin propunerea utilizării unor noi tehnologii, produse și servicii, cât și prin forme de organizare noi, care sunt în concordanță cu obiectivele prestabilite în strategie și totodată aduc valoare adăugată și/sau impact economic, social, cultural și natural în teritoriu. SDL-ul își propune stimularea creativității beneficiarilor, respectiv vizează activități cum ar fi: formare profesională, perfecționare/specializare și participare la activități demonstrative, care pot încuraja fermierii și întreprinderile din teritoriu să adopte soluții inovatoare. Prin expunerea la noi idei, metode şi principii, prin interacțiune şi învăţare, participanții devin mai bine pregătiți, mai receptivi la noi idei şi concepte şi mai înclinați să aplice tehnologii şi practici inovatoare în domeniul lor de activitate (M4/6A, M5/6A, M9/1C, M10/1A). SDL urmărește identificarea unor modalități noi de mobilizare și de utilizare a resurselor și a valorilor existente în teritoriu (M1/6B, M2/6B, M4/6A, M5/6A). Totodată vizează încurajarea unor noi modalități de organizare în vederea rezolvării unor probleme din teritoriu, respectiv acţiuni care au un efect multiplicator asupra dezvoltării locale (M8/3A). Nu în ultimul rând, caracterul inovator al strategiei este asigurat și prin faptul că GAL Someș Transilvan își propune participarea la proiecte de cooperare inter-teritoriale și/sau transnaționale, ceea ce este un mod de a îmbunătăți strategiile locale, de a obține acces la informații și idei noi, de a învăța din experiența altor regiuni sau țări și de a dobândi aptitudini noi, stimulând astfel inovarea.</w:t>
      </w:r>
    </w:p>
    <w:p w14:paraId="5F2F589E" w14:textId="77777777" w:rsidR="001C04B8" w:rsidRPr="001C04B8" w:rsidRDefault="001C04B8" w:rsidP="0077086C">
      <w:pPr>
        <w:spacing w:line="276" w:lineRule="auto"/>
        <w:jc w:val="center"/>
        <w:rPr>
          <w:i/>
          <w:szCs w:val="22"/>
          <w:lang w:val="ro-RO"/>
        </w:rPr>
      </w:pPr>
      <w:r w:rsidRPr="001C04B8">
        <w:rPr>
          <w:b/>
          <w:szCs w:val="22"/>
          <w:lang w:val="ro-RO"/>
        </w:rPr>
        <w:lastRenderedPageBreak/>
        <w:t xml:space="preserve">Tabel 5. </w:t>
      </w:r>
      <w:r w:rsidRPr="001C04B8">
        <w:rPr>
          <w:i/>
          <w:szCs w:val="22"/>
          <w:lang w:val="ro-RO"/>
        </w:rPr>
        <w:t>Logica intervenției în programare</w:t>
      </w:r>
    </w:p>
    <w:tbl>
      <w:tblPr>
        <w:tblStyle w:val="TableGrid"/>
        <w:tblW w:w="5000" w:type="pct"/>
        <w:tblLook w:val="04A0" w:firstRow="1" w:lastRow="0" w:firstColumn="1" w:lastColumn="0" w:noHBand="0" w:noVBand="1"/>
      </w:tblPr>
      <w:tblGrid>
        <w:gridCol w:w="1963"/>
        <w:gridCol w:w="822"/>
        <w:gridCol w:w="1130"/>
        <w:gridCol w:w="5583"/>
        <w:gridCol w:w="4761"/>
        <w:gridCol w:w="1130"/>
      </w:tblGrid>
      <w:tr w:rsidR="001C04B8" w:rsidRPr="001C04B8" w14:paraId="0B45D14D" w14:textId="77777777" w:rsidTr="00A62821">
        <w:trPr>
          <w:trHeight w:val="60"/>
        </w:trPr>
        <w:tc>
          <w:tcPr>
            <w:tcW w:w="638" w:type="pct"/>
            <w:shd w:val="clear" w:color="auto" w:fill="5B9BD5" w:themeFill="accent1"/>
            <w:vAlign w:val="center"/>
          </w:tcPr>
          <w:p w14:paraId="36679B69" w14:textId="77777777" w:rsidR="001C04B8" w:rsidRPr="001C04B8" w:rsidRDefault="001C04B8" w:rsidP="0077086C">
            <w:pPr>
              <w:spacing w:line="276" w:lineRule="auto"/>
              <w:jc w:val="center"/>
              <w:rPr>
                <w:b/>
                <w:lang w:val="ro-RO"/>
              </w:rPr>
            </w:pPr>
            <w:r w:rsidRPr="001C04B8">
              <w:rPr>
                <w:b/>
                <w:szCs w:val="22"/>
                <w:lang w:val="ro-RO"/>
              </w:rPr>
              <w:t xml:space="preserve">O </w:t>
            </w:r>
            <w:r w:rsidRPr="001C04B8">
              <w:rPr>
                <w:rFonts w:ascii="Arial" w:hAnsi="Arial" w:cs="Arial"/>
                <w:b/>
                <w:lang w:val="ro-RO"/>
              </w:rPr>
              <w:t>→</w:t>
            </w:r>
          </w:p>
        </w:tc>
        <w:tc>
          <w:tcPr>
            <w:tcW w:w="267" w:type="pct"/>
            <w:shd w:val="clear" w:color="auto" w:fill="5B9BD5" w:themeFill="accent1"/>
            <w:vAlign w:val="center"/>
          </w:tcPr>
          <w:p w14:paraId="3FC1E835" w14:textId="77777777" w:rsidR="001C04B8" w:rsidRPr="001C04B8" w:rsidRDefault="001C04B8" w:rsidP="0077086C">
            <w:pPr>
              <w:spacing w:line="276" w:lineRule="auto"/>
              <w:jc w:val="center"/>
              <w:rPr>
                <w:b/>
                <w:lang w:val="ro-RO"/>
              </w:rPr>
            </w:pPr>
            <w:r w:rsidRPr="001C04B8">
              <w:rPr>
                <w:b/>
                <w:szCs w:val="22"/>
                <w:lang w:val="ro-RO"/>
              </w:rPr>
              <w:t xml:space="preserve">P </w:t>
            </w:r>
            <w:r w:rsidRPr="001C04B8">
              <w:rPr>
                <w:rFonts w:ascii="Arial" w:hAnsi="Arial" w:cs="Arial"/>
                <w:b/>
                <w:lang w:val="ro-RO"/>
              </w:rPr>
              <w:t>→</w:t>
            </w:r>
          </w:p>
        </w:tc>
        <w:tc>
          <w:tcPr>
            <w:tcW w:w="367" w:type="pct"/>
            <w:shd w:val="clear" w:color="auto" w:fill="5B9BD5" w:themeFill="accent1"/>
            <w:vAlign w:val="center"/>
          </w:tcPr>
          <w:p w14:paraId="0CF603A9" w14:textId="77777777" w:rsidR="001C04B8" w:rsidRPr="001C04B8" w:rsidRDefault="001C04B8" w:rsidP="0077086C">
            <w:pPr>
              <w:spacing w:line="276" w:lineRule="auto"/>
              <w:jc w:val="center"/>
              <w:rPr>
                <w:b/>
                <w:lang w:val="ro-RO"/>
              </w:rPr>
            </w:pPr>
            <w:r w:rsidRPr="001C04B8">
              <w:rPr>
                <w:b/>
                <w:szCs w:val="22"/>
                <w:lang w:val="ro-RO"/>
              </w:rPr>
              <w:t xml:space="preserve">DI </w:t>
            </w:r>
            <w:r w:rsidRPr="001C04B8">
              <w:rPr>
                <w:rFonts w:ascii="Arial" w:hAnsi="Arial" w:cs="Arial"/>
                <w:b/>
                <w:lang w:val="ro-RO"/>
              </w:rPr>
              <w:t>→</w:t>
            </w:r>
          </w:p>
        </w:tc>
        <w:tc>
          <w:tcPr>
            <w:tcW w:w="1814" w:type="pct"/>
            <w:shd w:val="clear" w:color="auto" w:fill="5B9BD5" w:themeFill="accent1"/>
            <w:vAlign w:val="center"/>
          </w:tcPr>
          <w:p w14:paraId="54F72C08" w14:textId="77777777" w:rsidR="001C04B8" w:rsidRPr="001C04B8" w:rsidRDefault="001C04B8" w:rsidP="0077086C">
            <w:pPr>
              <w:spacing w:line="276" w:lineRule="auto"/>
              <w:jc w:val="center"/>
              <w:rPr>
                <w:b/>
                <w:lang w:val="ro-RO"/>
              </w:rPr>
            </w:pPr>
            <w:r w:rsidRPr="001C04B8">
              <w:rPr>
                <w:b/>
                <w:szCs w:val="22"/>
                <w:lang w:val="ro-RO"/>
              </w:rPr>
              <w:t xml:space="preserve">Măsură </w:t>
            </w:r>
            <w:r w:rsidRPr="001C04B8">
              <w:rPr>
                <w:rFonts w:ascii="Arial" w:hAnsi="Arial" w:cs="Arial"/>
                <w:b/>
                <w:lang w:val="ro-RO"/>
              </w:rPr>
              <w:t>→</w:t>
            </w:r>
          </w:p>
        </w:tc>
        <w:tc>
          <w:tcPr>
            <w:tcW w:w="1914" w:type="pct"/>
            <w:gridSpan w:val="2"/>
            <w:shd w:val="clear" w:color="auto" w:fill="5B9BD5" w:themeFill="accent1"/>
            <w:vAlign w:val="center"/>
          </w:tcPr>
          <w:p w14:paraId="29610D3E" w14:textId="77777777" w:rsidR="001C04B8" w:rsidRPr="001C04B8" w:rsidRDefault="001C04B8" w:rsidP="0077086C">
            <w:pPr>
              <w:spacing w:line="276" w:lineRule="auto"/>
              <w:jc w:val="center"/>
              <w:rPr>
                <w:b/>
                <w:lang w:val="ro-RO"/>
              </w:rPr>
            </w:pPr>
            <w:r w:rsidRPr="001C04B8">
              <w:rPr>
                <w:b/>
                <w:szCs w:val="22"/>
                <w:lang w:val="ro-RO"/>
              </w:rPr>
              <w:t>Indicatori de rezultat</w:t>
            </w:r>
          </w:p>
        </w:tc>
      </w:tr>
      <w:tr w:rsidR="001C04B8" w:rsidRPr="001C04B8" w14:paraId="5B2E0A8B" w14:textId="77777777" w:rsidTr="00A62821">
        <w:tc>
          <w:tcPr>
            <w:tcW w:w="638" w:type="pct"/>
            <w:vMerge w:val="restart"/>
            <w:shd w:val="clear" w:color="auto" w:fill="F7CAAC" w:themeFill="accent2" w:themeFillTint="66"/>
            <w:vAlign w:val="center"/>
          </w:tcPr>
          <w:p w14:paraId="107B3F48" w14:textId="77777777" w:rsidR="001C04B8" w:rsidRPr="001C04B8" w:rsidRDefault="001C04B8" w:rsidP="0077086C">
            <w:pPr>
              <w:spacing w:line="276" w:lineRule="auto"/>
              <w:jc w:val="center"/>
              <w:rPr>
                <w:lang w:val="ro-RO"/>
              </w:rPr>
            </w:pPr>
            <w:r w:rsidRPr="001C04B8">
              <w:rPr>
                <w:lang w:val="ro-RO"/>
              </w:rPr>
              <w:t>3 (iii)</w:t>
            </w:r>
          </w:p>
          <w:p w14:paraId="63376B7F" w14:textId="77777777" w:rsidR="001C04B8" w:rsidRPr="001C04B8" w:rsidRDefault="001C04B8" w:rsidP="0077086C">
            <w:pPr>
              <w:spacing w:line="276" w:lineRule="auto"/>
              <w:jc w:val="center"/>
              <w:rPr>
                <w:lang w:val="ro-RO"/>
              </w:rPr>
            </w:pPr>
            <w:r w:rsidRPr="001C04B8">
              <w:rPr>
                <w:lang w:val="ro-RO"/>
              </w:rPr>
              <w:t>Obținerea unei dezvoltări teritoriale echilibrate a economiilor și comunităților rurale, inclusiv crearea și menținerea de locuri de muncă</w:t>
            </w:r>
          </w:p>
          <w:p w14:paraId="6023C5C5" w14:textId="77777777" w:rsidR="001C04B8" w:rsidRPr="001C04B8" w:rsidRDefault="001C04B8" w:rsidP="0077086C">
            <w:pPr>
              <w:spacing w:line="276" w:lineRule="auto"/>
              <w:jc w:val="center"/>
              <w:rPr>
                <w:lang w:val="ro-RO"/>
              </w:rPr>
            </w:pPr>
            <w:r w:rsidRPr="001C04B8">
              <w:rPr>
                <w:u w:val="single"/>
                <w:lang w:val="ro-RO"/>
              </w:rPr>
              <w:t>Obiective transversale</w:t>
            </w:r>
            <w:r w:rsidRPr="001C04B8">
              <w:rPr>
                <w:b/>
                <w:lang w:val="ro-RO"/>
              </w:rPr>
              <w:t>:</w:t>
            </w:r>
            <w:r w:rsidRPr="001C04B8">
              <w:rPr>
                <w:lang w:val="ro-RO"/>
              </w:rPr>
              <w:t xml:space="preserve"> mediu, climă și inovare</w:t>
            </w:r>
          </w:p>
        </w:tc>
        <w:tc>
          <w:tcPr>
            <w:tcW w:w="267" w:type="pct"/>
            <w:vMerge w:val="restart"/>
            <w:shd w:val="clear" w:color="auto" w:fill="BDD6EE" w:themeFill="accent1" w:themeFillTint="66"/>
            <w:vAlign w:val="center"/>
          </w:tcPr>
          <w:p w14:paraId="57670037" w14:textId="77777777" w:rsidR="001C04B8" w:rsidRPr="001C04B8" w:rsidRDefault="001C04B8" w:rsidP="0077086C">
            <w:pPr>
              <w:spacing w:line="276" w:lineRule="auto"/>
              <w:jc w:val="center"/>
              <w:rPr>
                <w:lang w:val="ro-RO"/>
              </w:rPr>
            </w:pPr>
            <w:r w:rsidRPr="001C04B8">
              <w:rPr>
                <w:lang w:val="ro-RO"/>
              </w:rPr>
              <w:t>P6</w:t>
            </w:r>
          </w:p>
        </w:tc>
        <w:tc>
          <w:tcPr>
            <w:tcW w:w="367" w:type="pct"/>
            <w:vMerge w:val="restart"/>
            <w:shd w:val="clear" w:color="auto" w:fill="CCCCFF"/>
            <w:vAlign w:val="center"/>
          </w:tcPr>
          <w:p w14:paraId="25801C2B" w14:textId="77777777" w:rsidR="001C04B8" w:rsidRPr="001C04B8" w:rsidRDefault="001C04B8" w:rsidP="0077086C">
            <w:pPr>
              <w:spacing w:line="276" w:lineRule="auto"/>
              <w:jc w:val="center"/>
              <w:rPr>
                <w:lang w:val="ro-RO"/>
              </w:rPr>
            </w:pPr>
            <w:r w:rsidRPr="001C04B8">
              <w:rPr>
                <w:szCs w:val="22"/>
                <w:lang w:val="ro-RO"/>
              </w:rPr>
              <w:t>6B)</w:t>
            </w:r>
          </w:p>
        </w:tc>
        <w:tc>
          <w:tcPr>
            <w:tcW w:w="1814" w:type="pct"/>
            <w:vMerge w:val="restart"/>
            <w:shd w:val="clear" w:color="auto" w:fill="FFFF99"/>
            <w:vAlign w:val="center"/>
          </w:tcPr>
          <w:p w14:paraId="3EC55D76" w14:textId="77777777" w:rsidR="001C04B8" w:rsidRPr="001C04B8" w:rsidRDefault="001C04B8" w:rsidP="0077086C">
            <w:pPr>
              <w:spacing w:line="276" w:lineRule="auto"/>
              <w:jc w:val="left"/>
              <w:rPr>
                <w:lang w:val="ro-RO"/>
              </w:rPr>
            </w:pPr>
            <w:r w:rsidRPr="001C04B8">
              <w:rPr>
                <w:rFonts w:cs="Arial"/>
                <w:szCs w:val="22"/>
                <w:lang w:val="ro-RO"/>
              </w:rPr>
              <w:t>M1/6B – Dezvoltarea durabilă a satelor</w:t>
            </w:r>
          </w:p>
        </w:tc>
        <w:tc>
          <w:tcPr>
            <w:tcW w:w="1547" w:type="pct"/>
            <w:shd w:val="clear" w:color="auto" w:fill="CCFF99"/>
            <w:vAlign w:val="center"/>
          </w:tcPr>
          <w:p w14:paraId="349F486B" w14:textId="77777777" w:rsidR="001C04B8" w:rsidRPr="001C04B8" w:rsidRDefault="001C04B8" w:rsidP="0077086C">
            <w:pPr>
              <w:spacing w:line="276" w:lineRule="auto"/>
              <w:jc w:val="left"/>
              <w:rPr>
                <w:lang w:val="ro-RO"/>
              </w:rPr>
            </w:pPr>
            <w:r w:rsidRPr="001C04B8">
              <w:rPr>
                <w:lang w:val="ro-RO"/>
              </w:rPr>
              <w:t>Populație netă care beneficiază</w:t>
            </w:r>
          </w:p>
        </w:tc>
        <w:tc>
          <w:tcPr>
            <w:tcW w:w="367" w:type="pct"/>
            <w:shd w:val="clear" w:color="auto" w:fill="CCFF99"/>
            <w:vAlign w:val="center"/>
          </w:tcPr>
          <w:p w14:paraId="5DA9EE76" w14:textId="77777777" w:rsidR="001C04B8" w:rsidRPr="001C04B8" w:rsidRDefault="001C04B8" w:rsidP="0077086C">
            <w:pPr>
              <w:spacing w:line="276" w:lineRule="auto"/>
              <w:jc w:val="left"/>
              <w:rPr>
                <w:lang w:val="ro-RO"/>
              </w:rPr>
            </w:pPr>
            <w:r w:rsidRPr="001C04B8">
              <w:rPr>
                <w:lang w:val="ro-RO"/>
              </w:rPr>
              <w:t>20.000</w:t>
            </w:r>
          </w:p>
        </w:tc>
      </w:tr>
      <w:tr w:rsidR="001C04B8" w:rsidRPr="001C04B8" w14:paraId="33347351" w14:textId="77777777" w:rsidTr="00A62821">
        <w:tc>
          <w:tcPr>
            <w:tcW w:w="638" w:type="pct"/>
            <w:vMerge/>
            <w:shd w:val="clear" w:color="auto" w:fill="F7CAAC" w:themeFill="accent2" w:themeFillTint="66"/>
            <w:vAlign w:val="center"/>
          </w:tcPr>
          <w:p w14:paraId="105762FF" w14:textId="77777777" w:rsidR="001C04B8" w:rsidRPr="001C04B8" w:rsidRDefault="001C04B8" w:rsidP="0077086C">
            <w:pPr>
              <w:spacing w:line="276" w:lineRule="auto"/>
              <w:jc w:val="center"/>
              <w:rPr>
                <w:lang w:val="ro-RO"/>
              </w:rPr>
            </w:pPr>
          </w:p>
        </w:tc>
        <w:tc>
          <w:tcPr>
            <w:tcW w:w="267" w:type="pct"/>
            <w:vMerge/>
            <w:shd w:val="clear" w:color="auto" w:fill="BDD6EE" w:themeFill="accent1" w:themeFillTint="66"/>
            <w:vAlign w:val="center"/>
          </w:tcPr>
          <w:p w14:paraId="037D84B7" w14:textId="77777777" w:rsidR="001C04B8" w:rsidRPr="001C04B8" w:rsidRDefault="001C04B8" w:rsidP="0077086C">
            <w:pPr>
              <w:spacing w:line="276" w:lineRule="auto"/>
              <w:jc w:val="center"/>
              <w:rPr>
                <w:lang w:val="ro-RO"/>
              </w:rPr>
            </w:pPr>
          </w:p>
        </w:tc>
        <w:tc>
          <w:tcPr>
            <w:tcW w:w="367" w:type="pct"/>
            <w:vMerge/>
            <w:shd w:val="clear" w:color="auto" w:fill="CCCCFF"/>
            <w:vAlign w:val="center"/>
          </w:tcPr>
          <w:p w14:paraId="01591D2D" w14:textId="77777777" w:rsidR="001C04B8" w:rsidRPr="001C04B8" w:rsidRDefault="001C04B8" w:rsidP="0077086C">
            <w:pPr>
              <w:spacing w:line="276" w:lineRule="auto"/>
              <w:jc w:val="center"/>
              <w:rPr>
                <w:szCs w:val="22"/>
                <w:lang w:val="ro-RO"/>
              </w:rPr>
            </w:pPr>
          </w:p>
        </w:tc>
        <w:tc>
          <w:tcPr>
            <w:tcW w:w="1814" w:type="pct"/>
            <w:vMerge/>
            <w:shd w:val="clear" w:color="auto" w:fill="FFFF99"/>
            <w:vAlign w:val="center"/>
          </w:tcPr>
          <w:p w14:paraId="52C0FFC5" w14:textId="77777777" w:rsidR="001C04B8" w:rsidRPr="001C04B8" w:rsidRDefault="001C04B8" w:rsidP="0077086C">
            <w:pPr>
              <w:spacing w:line="276" w:lineRule="auto"/>
              <w:jc w:val="left"/>
              <w:rPr>
                <w:rFonts w:cs="Arial"/>
                <w:szCs w:val="22"/>
                <w:lang w:val="ro-RO"/>
              </w:rPr>
            </w:pPr>
          </w:p>
        </w:tc>
        <w:tc>
          <w:tcPr>
            <w:tcW w:w="1547" w:type="pct"/>
            <w:shd w:val="clear" w:color="auto" w:fill="CCFF99"/>
            <w:vAlign w:val="center"/>
          </w:tcPr>
          <w:p w14:paraId="5120F9CA" w14:textId="77777777" w:rsidR="001C04B8" w:rsidRPr="001C04B8" w:rsidRDefault="001C04B8" w:rsidP="0077086C">
            <w:pPr>
              <w:spacing w:line="276" w:lineRule="auto"/>
              <w:jc w:val="left"/>
              <w:rPr>
                <w:lang w:val="ro-RO"/>
              </w:rPr>
            </w:pPr>
            <w:r w:rsidRPr="001C04B8">
              <w:rPr>
                <w:szCs w:val="22"/>
                <w:lang w:val="ro-RO"/>
              </w:rPr>
              <w:t>Nr. proiecte inovative</w:t>
            </w:r>
          </w:p>
        </w:tc>
        <w:tc>
          <w:tcPr>
            <w:tcW w:w="367" w:type="pct"/>
            <w:shd w:val="clear" w:color="auto" w:fill="CCFF99"/>
            <w:vAlign w:val="center"/>
          </w:tcPr>
          <w:p w14:paraId="791B9BC9" w14:textId="686034A3" w:rsidR="001C04B8" w:rsidRPr="001C04B8" w:rsidRDefault="00F94567" w:rsidP="0077086C">
            <w:pPr>
              <w:spacing w:line="276" w:lineRule="auto"/>
              <w:jc w:val="left"/>
              <w:rPr>
                <w:lang w:val="ro-RO"/>
              </w:rPr>
            </w:pPr>
            <w:r>
              <w:rPr>
                <w:lang w:val="ro-RO"/>
              </w:rPr>
              <w:t>3</w:t>
            </w:r>
          </w:p>
        </w:tc>
      </w:tr>
      <w:tr w:rsidR="001C04B8" w:rsidRPr="001C04B8" w14:paraId="71412CBE" w14:textId="77777777" w:rsidTr="00A62821">
        <w:tc>
          <w:tcPr>
            <w:tcW w:w="638" w:type="pct"/>
            <w:vMerge/>
            <w:shd w:val="clear" w:color="auto" w:fill="F7CAAC" w:themeFill="accent2" w:themeFillTint="66"/>
            <w:vAlign w:val="center"/>
          </w:tcPr>
          <w:p w14:paraId="7E38C9A8" w14:textId="77777777" w:rsidR="001C04B8" w:rsidRPr="001C04B8" w:rsidRDefault="001C04B8" w:rsidP="0077086C">
            <w:pPr>
              <w:spacing w:line="276" w:lineRule="auto"/>
              <w:jc w:val="center"/>
              <w:rPr>
                <w:b/>
                <w:lang w:val="ro-RO"/>
              </w:rPr>
            </w:pPr>
          </w:p>
        </w:tc>
        <w:tc>
          <w:tcPr>
            <w:tcW w:w="267" w:type="pct"/>
            <w:vMerge/>
            <w:shd w:val="clear" w:color="auto" w:fill="BDD6EE" w:themeFill="accent1" w:themeFillTint="66"/>
            <w:vAlign w:val="center"/>
          </w:tcPr>
          <w:p w14:paraId="639D2D10" w14:textId="77777777" w:rsidR="001C04B8" w:rsidRPr="001C04B8" w:rsidRDefault="001C04B8" w:rsidP="0077086C">
            <w:pPr>
              <w:spacing w:line="276" w:lineRule="auto"/>
              <w:jc w:val="center"/>
              <w:rPr>
                <w:lang w:val="ro-RO"/>
              </w:rPr>
            </w:pPr>
          </w:p>
        </w:tc>
        <w:tc>
          <w:tcPr>
            <w:tcW w:w="367" w:type="pct"/>
            <w:vMerge/>
            <w:shd w:val="clear" w:color="auto" w:fill="CCCCFF"/>
            <w:vAlign w:val="center"/>
          </w:tcPr>
          <w:p w14:paraId="1FD6A28B" w14:textId="77777777" w:rsidR="001C04B8" w:rsidRPr="001C04B8" w:rsidRDefault="001C04B8" w:rsidP="0077086C">
            <w:pPr>
              <w:spacing w:line="276" w:lineRule="auto"/>
              <w:rPr>
                <w:lang w:val="ro-RO"/>
              </w:rPr>
            </w:pPr>
          </w:p>
        </w:tc>
        <w:tc>
          <w:tcPr>
            <w:tcW w:w="1814" w:type="pct"/>
            <w:vMerge w:val="restart"/>
            <w:shd w:val="clear" w:color="auto" w:fill="FFFF99"/>
            <w:vAlign w:val="center"/>
          </w:tcPr>
          <w:p w14:paraId="08267F46" w14:textId="77777777" w:rsidR="001C04B8" w:rsidRPr="001C04B8" w:rsidRDefault="001C04B8" w:rsidP="0077086C">
            <w:pPr>
              <w:spacing w:line="276" w:lineRule="auto"/>
              <w:jc w:val="left"/>
              <w:rPr>
                <w:lang w:val="ro-RO"/>
              </w:rPr>
            </w:pPr>
            <w:r w:rsidRPr="001C04B8">
              <w:rPr>
                <w:lang w:val="ro-RO"/>
              </w:rPr>
              <w:t>M2/6B – Valorificarea patrimoniului local și consolidarea identității locale</w:t>
            </w:r>
          </w:p>
        </w:tc>
        <w:tc>
          <w:tcPr>
            <w:tcW w:w="1547" w:type="pct"/>
            <w:shd w:val="clear" w:color="auto" w:fill="CCFF99"/>
            <w:vAlign w:val="center"/>
          </w:tcPr>
          <w:p w14:paraId="47ED4C90" w14:textId="77777777" w:rsidR="001C04B8" w:rsidRPr="001C04B8" w:rsidRDefault="001C04B8" w:rsidP="0077086C">
            <w:pPr>
              <w:spacing w:line="276" w:lineRule="auto"/>
              <w:jc w:val="left"/>
              <w:rPr>
                <w:lang w:val="ro-RO"/>
              </w:rPr>
            </w:pPr>
            <w:r w:rsidRPr="001C04B8">
              <w:rPr>
                <w:lang w:val="ro-RO"/>
              </w:rPr>
              <w:t xml:space="preserve">Populație netă care beneficiază </w:t>
            </w:r>
          </w:p>
        </w:tc>
        <w:tc>
          <w:tcPr>
            <w:tcW w:w="367" w:type="pct"/>
            <w:shd w:val="clear" w:color="auto" w:fill="CCFF99"/>
            <w:vAlign w:val="center"/>
          </w:tcPr>
          <w:p w14:paraId="759F09A0" w14:textId="77777777" w:rsidR="001C04B8" w:rsidRPr="001C04B8" w:rsidRDefault="001C04B8" w:rsidP="0077086C">
            <w:pPr>
              <w:spacing w:line="276" w:lineRule="auto"/>
              <w:jc w:val="left"/>
              <w:rPr>
                <w:lang w:val="ro-RO"/>
              </w:rPr>
            </w:pPr>
            <w:r w:rsidRPr="001C04B8">
              <w:rPr>
                <w:lang w:val="ro-RO"/>
              </w:rPr>
              <w:t>25.000</w:t>
            </w:r>
          </w:p>
        </w:tc>
      </w:tr>
      <w:tr w:rsidR="001C04B8" w:rsidRPr="001C04B8" w14:paraId="7B0DF0FF" w14:textId="77777777" w:rsidTr="00A62821">
        <w:tc>
          <w:tcPr>
            <w:tcW w:w="638" w:type="pct"/>
            <w:vMerge/>
            <w:shd w:val="clear" w:color="auto" w:fill="F7CAAC" w:themeFill="accent2" w:themeFillTint="66"/>
            <w:vAlign w:val="center"/>
          </w:tcPr>
          <w:p w14:paraId="6C5E6B55" w14:textId="77777777" w:rsidR="001C04B8" w:rsidRPr="001C04B8" w:rsidRDefault="001C04B8" w:rsidP="0077086C">
            <w:pPr>
              <w:spacing w:line="276" w:lineRule="auto"/>
              <w:jc w:val="center"/>
              <w:rPr>
                <w:b/>
                <w:lang w:val="ro-RO"/>
              </w:rPr>
            </w:pPr>
          </w:p>
        </w:tc>
        <w:tc>
          <w:tcPr>
            <w:tcW w:w="267" w:type="pct"/>
            <w:vMerge/>
            <w:shd w:val="clear" w:color="auto" w:fill="BDD6EE" w:themeFill="accent1" w:themeFillTint="66"/>
            <w:vAlign w:val="center"/>
          </w:tcPr>
          <w:p w14:paraId="7D4894E2" w14:textId="77777777" w:rsidR="001C04B8" w:rsidRPr="001C04B8" w:rsidRDefault="001C04B8" w:rsidP="0077086C">
            <w:pPr>
              <w:spacing w:line="276" w:lineRule="auto"/>
              <w:jc w:val="center"/>
              <w:rPr>
                <w:lang w:val="ro-RO"/>
              </w:rPr>
            </w:pPr>
          </w:p>
        </w:tc>
        <w:tc>
          <w:tcPr>
            <w:tcW w:w="367" w:type="pct"/>
            <w:vMerge/>
            <w:shd w:val="clear" w:color="auto" w:fill="CCCCFF"/>
            <w:vAlign w:val="center"/>
          </w:tcPr>
          <w:p w14:paraId="6484AFCA" w14:textId="77777777" w:rsidR="001C04B8" w:rsidRPr="001C04B8" w:rsidRDefault="001C04B8" w:rsidP="0077086C">
            <w:pPr>
              <w:spacing w:line="276" w:lineRule="auto"/>
              <w:rPr>
                <w:lang w:val="ro-RO"/>
              </w:rPr>
            </w:pPr>
          </w:p>
        </w:tc>
        <w:tc>
          <w:tcPr>
            <w:tcW w:w="1814" w:type="pct"/>
            <w:vMerge/>
            <w:shd w:val="clear" w:color="auto" w:fill="FFFF99"/>
            <w:vAlign w:val="center"/>
          </w:tcPr>
          <w:p w14:paraId="5158C4CE" w14:textId="77777777" w:rsidR="001C04B8" w:rsidRPr="001C04B8" w:rsidRDefault="001C04B8" w:rsidP="0077086C">
            <w:pPr>
              <w:spacing w:line="276" w:lineRule="auto"/>
              <w:jc w:val="left"/>
              <w:rPr>
                <w:lang w:val="ro-RO"/>
              </w:rPr>
            </w:pPr>
          </w:p>
        </w:tc>
        <w:tc>
          <w:tcPr>
            <w:tcW w:w="1547" w:type="pct"/>
            <w:shd w:val="clear" w:color="auto" w:fill="CCFF99"/>
            <w:vAlign w:val="center"/>
          </w:tcPr>
          <w:p w14:paraId="5582E64E" w14:textId="77777777" w:rsidR="001C04B8" w:rsidRPr="001C04B8" w:rsidRDefault="001C04B8" w:rsidP="0077086C">
            <w:pPr>
              <w:spacing w:line="276" w:lineRule="auto"/>
              <w:jc w:val="left"/>
              <w:rPr>
                <w:lang w:val="ro-RO"/>
              </w:rPr>
            </w:pPr>
            <w:r w:rsidRPr="001C04B8">
              <w:rPr>
                <w:lang w:val="ro-RO"/>
              </w:rPr>
              <w:t>Nr. activități de valorificare</w:t>
            </w:r>
          </w:p>
        </w:tc>
        <w:tc>
          <w:tcPr>
            <w:tcW w:w="367" w:type="pct"/>
            <w:shd w:val="clear" w:color="auto" w:fill="CCFF99"/>
            <w:vAlign w:val="center"/>
          </w:tcPr>
          <w:p w14:paraId="19CA2584" w14:textId="77777777" w:rsidR="001C04B8" w:rsidRPr="001C04B8" w:rsidRDefault="001C04B8" w:rsidP="0077086C">
            <w:pPr>
              <w:spacing w:line="276" w:lineRule="auto"/>
              <w:jc w:val="left"/>
              <w:rPr>
                <w:lang w:val="ro-RO"/>
              </w:rPr>
            </w:pPr>
            <w:r w:rsidRPr="001C04B8">
              <w:rPr>
                <w:lang w:val="ro-RO"/>
              </w:rPr>
              <w:t>6</w:t>
            </w:r>
          </w:p>
        </w:tc>
      </w:tr>
      <w:tr w:rsidR="001C04B8" w:rsidRPr="001C04B8" w14:paraId="2C73658A" w14:textId="77777777" w:rsidTr="00A62821">
        <w:tc>
          <w:tcPr>
            <w:tcW w:w="638" w:type="pct"/>
            <w:vMerge/>
            <w:shd w:val="clear" w:color="auto" w:fill="F7CAAC" w:themeFill="accent2" w:themeFillTint="66"/>
            <w:vAlign w:val="center"/>
          </w:tcPr>
          <w:p w14:paraId="60E361BE" w14:textId="77777777" w:rsidR="001C04B8" w:rsidRPr="001C04B8" w:rsidRDefault="001C04B8" w:rsidP="0077086C">
            <w:pPr>
              <w:spacing w:line="276" w:lineRule="auto"/>
              <w:jc w:val="center"/>
              <w:rPr>
                <w:b/>
                <w:lang w:val="ro-RO"/>
              </w:rPr>
            </w:pPr>
          </w:p>
        </w:tc>
        <w:tc>
          <w:tcPr>
            <w:tcW w:w="267" w:type="pct"/>
            <w:vMerge/>
            <w:shd w:val="clear" w:color="auto" w:fill="BDD6EE" w:themeFill="accent1" w:themeFillTint="66"/>
            <w:vAlign w:val="center"/>
          </w:tcPr>
          <w:p w14:paraId="0E29A0A6" w14:textId="77777777" w:rsidR="001C04B8" w:rsidRPr="001C04B8" w:rsidRDefault="001C04B8" w:rsidP="0077086C">
            <w:pPr>
              <w:spacing w:line="276" w:lineRule="auto"/>
              <w:jc w:val="center"/>
              <w:rPr>
                <w:lang w:val="ro-RO"/>
              </w:rPr>
            </w:pPr>
          </w:p>
        </w:tc>
        <w:tc>
          <w:tcPr>
            <w:tcW w:w="367" w:type="pct"/>
            <w:vMerge/>
            <w:shd w:val="clear" w:color="auto" w:fill="CCCCFF"/>
            <w:vAlign w:val="center"/>
          </w:tcPr>
          <w:p w14:paraId="6E04C5FC" w14:textId="77777777" w:rsidR="001C04B8" w:rsidRPr="001C04B8" w:rsidRDefault="001C04B8" w:rsidP="0077086C">
            <w:pPr>
              <w:spacing w:line="276" w:lineRule="auto"/>
              <w:rPr>
                <w:lang w:val="ro-RO"/>
              </w:rPr>
            </w:pPr>
          </w:p>
        </w:tc>
        <w:tc>
          <w:tcPr>
            <w:tcW w:w="1814" w:type="pct"/>
            <w:vMerge/>
            <w:shd w:val="clear" w:color="auto" w:fill="FFFF99"/>
            <w:vAlign w:val="center"/>
          </w:tcPr>
          <w:p w14:paraId="482C51E7" w14:textId="77777777" w:rsidR="001C04B8" w:rsidRPr="001C04B8" w:rsidRDefault="001C04B8" w:rsidP="0077086C">
            <w:pPr>
              <w:spacing w:line="276" w:lineRule="auto"/>
              <w:jc w:val="left"/>
              <w:rPr>
                <w:lang w:val="ro-RO"/>
              </w:rPr>
            </w:pPr>
          </w:p>
        </w:tc>
        <w:tc>
          <w:tcPr>
            <w:tcW w:w="1547" w:type="pct"/>
            <w:shd w:val="clear" w:color="auto" w:fill="CCFF99"/>
            <w:vAlign w:val="center"/>
          </w:tcPr>
          <w:p w14:paraId="674EE069" w14:textId="77777777" w:rsidR="001C04B8" w:rsidRPr="001C04B8" w:rsidRDefault="001C04B8" w:rsidP="0077086C">
            <w:pPr>
              <w:spacing w:line="276" w:lineRule="auto"/>
              <w:jc w:val="left"/>
              <w:rPr>
                <w:lang w:val="ro-RO"/>
              </w:rPr>
            </w:pPr>
            <w:r w:rsidRPr="001C04B8">
              <w:rPr>
                <w:lang w:val="ro-RO"/>
              </w:rPr>
              <w:t>Nr. participanți la activități finanțate</w:t>
            </w:r>
          </w:p>
        </w:tc>
        <w:tc>
          <w:tcPr>
            <w:tcW w:w="367" w:type="pct"/>
            <w:shd w:val="clear" w:color="auto" w:fill="CCFF99"/>
            <w:vAlign w:val="center"/>
          </w:tcPr>
          <w:p w14:paraId="5803FFA6" w14:textId="77777777" w:rsidR="001C04B8" w:rsidRPr="001C04B8" w:rsidRDefault="001C04B8" w:rsidP="0077086C">
            <w:pPr>
              <w:spacing w:line="276" w:lineRule="auto"/>
              <w:jc w:val="left"/>
              <w:rPr>
                <w:lang w:val="ro-RO"/>
              </w:rPr>
            </w:pPr>
            <w:r w:rsidRPr="001C04B8">
              <w:rPr>
                <w:lang w:val="ro-RO"/>
              </w:rPr>
              <w:t>600</w:t>
            </w:r>
          </w:p>
        </w:tc>
      </w:tr>
      <w:tr w:rsidR="001C04B8" w:rsidRPr="001C04B8" w14:paraId="6F80E3D3" w14:textId="77777777" w:rsidTr="00A62821">
        <w:tc>
          <w:tcPr>
            <w:tcW w:w="638" w:type="pct"/>
            <w:vMerge/>
            <w:shd w:val="clear" w:color="auto" w:fill="F7CAAC" w:themeFill="accent2" w:themeFillTint="66"/>
            <w:vAlign w:val="center"/>
          </w:tcPr>
          <w:p w14:paraId="620B17A1" w14:textId="77777777" w:rsidR="001C04B8" w:rsidRPr="001C04B8" w:rsidRDefault="001C04B8" w:rsidP="0077086C">
            <w:pPr>
              <w:spacing w:line="276" w:lineRule="auto"/>
              <w:jc w:val="center"/>
              <w:rPr>
                <w:b/>
                <w:lang w:val="ro-RO"/>
              </w:rPr>
            </w:pPr>
          </w:p>
        </w:tc>
        <w:tc>
          <w:tcPr>
            <w:tcW w:w="267" w:type="pct"/>
            <w:vMerge/>
            <w:shd w:val="clear" w:color="auto" w:fill="BDD6EE" w:themeFill="accent1" w:themeFillTint="66"/>
            <w:vAlign w:val="center"/>
          </w:tcPr>
          <w:p w14:paraId="5E9653AD" w14:textId="77777777" w:rsidR="001C04B8" w:rsidRPr="001C04B8" w:rsidRDefault="001C04B8" w:rsidP="0077086C">
            <w:pPr>
              <w:spacing w:line="276" w:lineRule="auto"/>
              <w:jc w:val="center"/>
              <w:rPr>
                <w:lang w:val="ro-RO"/>
              </w:rPr>
            </w:pPr>
          </w:p>
        </w:tc>
        <w:tc>
          <w:tcPr>
            <w:tcW w:w="367" w:type="pct"/>
            <w:vMerge/>
            <w:shd w:val="clear" w:color="auto" w:fill="CCCCFF"/>
            <w:vAlign w:val="center"/>
          </w:tcPr>
          <w:p w14:paraId="48150C08" w14:textId="77777777" w:rsidR="001C04B8" w:rsidRPr="001C04B8" w:rsidRDefault="001C04B8" w:rsidP="0077086C">
            <w:pPr>
              <w:spacing w:line="276" w:lineRule="auto"/>
              <w:rPr>
                <w:lang w:val="ro-RO"/>
              </w:rPr>
            </w:pPr>
          </w:p>
        </w:tc>
        <w:tc>
          <w:tcPr>
            <w:tcW w:w="1814" w:type="pct"/>
            <w:vMerge/>
            <w:shd w:val="clear" w:color="auto" w:fill="FFFF99"/>
            <w:vAlign w:val="center"/>
          </w:tcPr>
          <w:p w14:paraId="6A7B763B" w14:textId="77777777" w:rsidR="001C04B8" w:rsidRPr="001C04B8" w:rsidRDefault="001C04B8" w:rsidP="0077086C">
            <w:pPr>
              <w:spacing w:line="276" w:lineRule="auto"/>
              <w:jc w:val="left"/>
              <w:rPr>
                <w:lang w:val="ro-RO"/>
              </w:rPr>
            </w:pPr>
          </w:p>
        </w:tc>
        <w:tc>
          <w:tcPr>
            <w:tcW w:w="1547" w:type="pct"/>
            <w:shd w:val="clear" w:color="auto" w:fill="CCFF99"/>
            <w:vAlign w:val="center"/>
          </w:tcPr>
          <w:p w14:paraId="1D73A1C8" w14:textId="77777777" w:rsidR="001C04B8" w:rsidRPr="001C04B8" w:rsidRDefault="001C04B8" w:rsidP="0077086C">
            <w:pPr>
              <w:spacing w:line="276" w:lineRule="auto"/>
              <w:jc w:val="left"/>
              <w:rPr>
                <w:lang w:val="ro-RO"/>
              </w:rPr>
            </w:pPr>
            <w:r w:rsidRPr="001C04B8">
              <w:rPr>
                <w:szCs w:val="22"/>
                <w:lang w:val="ro-RO"/>
              </w:rPr>
              <w:t>Nr. proiecte inovative</w:t>
            </w:r>
          </w:p>
        </w:tc>
        <w:tc>
          <w:tcPr>
            <w:tcW w:w="367" w:type="pct"/>
            <w:shd w:val="clear" w:color="auto" w:fill="CCFF99"/>
            <w:vAlign w:val="center"/>
          </w:tcPr>
          <w:p w14:paraId="78124228" w14:textId="4DD04A86" w:rsidR="001C04B8" w:rsidRPr="001C04B8" w:rsidRDefault="00F94567" w:rsidP="0077086C">
            <w:pPr>
              <w:spacing w:line="276" w:lineRule="auto"/>
              <w:jc w:val="left"/>
              <w:rPr>
                <w:lang w:val="ro-RO"/>
              </w:rPr>
            </w:pPr>
            <w:r>
              <w:rPr>
                <w:lang w:val="ro-RO"/>
              </w:rPr>
              <w:t>4</w:t>
            </w:r>
          </w:p>
        </w:tc>
      </w:tr>
      <w:tr w:rsidR="001C04B8" w:rsidRPr="001C04B8" w14:paraId="424F3267" w14:textId="77777777" w:rsidTr="00A62821">
        <w:tc>
          <w:tcPr>
            <w:tcW w:w="638" w:type="pct"/>
            <w:vMerge/>
            <w:shd w:val="clear" w:color="auto" w:fill="F7CAAC" w:themeFill="accent2" w:themeFillTint="66"/>
            <w:vAlign w:val="center"/>
          </w:tcPr>
          <w:p w14:paraId="3EB11A0D" w14:textId="77777777" w:rsidR="001C04B8" w:rsidRPr="001C04B8" w:rsidRDefault="001C04B8" w:rsidP="0077086C">
            <w:pPr>
              <w:spacing w:line="276" w:lineRule="auto"/>
              <w:jc w:val="center"/>
              <w:rPr>
                <w:b/>
                <w:lang w:val="ro-RO"/>
              </w:rPr>
            </w:pPr>
          </w:p>
        </w:tc>
        <w:tc>
          <w:tcPr>
            <w:tcW w:w="267" w:type="pct"/>
            <w:vMerge/>
            <w:shd w:val="clear" w:color="auto" w:fill="BDD6EE" w:themeFill="accent1" w:themeFillTint="66"/>
            <w:vAlign w:val="center"/>
          </w:tcPr>
          <w:p w14:paraId="2B413D11" w14:textId="77777777" w:rsidR="001C04B8" w:rsidRPr="001C04B8" w:rsidRDefault="001C04B8" w:rsidP="0077086C">
            <w:pPr>
              <w:spacing w:line="276" w:lineRule="auto"/>
              <w:jc w:val="center"/>
              <w:rPr>
                <w:lang w:val="ro-RO"/>
              </w:rPr>
            </w:pPr>
          </w:p>
        </w:tc>
        <w:tc>
          <w:tcPr>
            <w:tcW w:w="367" w:type="pct"/>
            <w:vMerge/>
            <w:shd w:val="clear" w:color="auto" w:fill="CCCCFF"/>
            <w:vAlign w:val="center"/>
          </w:tcPr>
          <w:p w14:paraId="00D06E93" w14:textId="77777777" w:rsidR="001C04B8" w:rsidRPr="001C04B8" w:rsidRDefault="001C04B8" w:rsidP="0077086C">
            <w:pPr>
              <w:spacing w:line="276" w:lineRule="auto"/>
              <w:jc w:val="center"/>
              <w:rPr>
                <w:lang w:val="ro-RO"/>
              </w:rPr>
            </w:pPr>
          </w:p>
        </w:tc>
        <w:tc>
          <w:tcPr>
            <w:tcW w:w="1814" w:type="pct"/>
            <w:shd w:val="clear" w:color="auto" w:fill="FFFF99"/>
            <w:vAlign w:val="center"/>
          </w:tcPr>
          <w:p w14:paraId="572EB61F" w14:textId="77777777" w:rsidR="001C04B8" w:rsidRPr="001C04B8" w:rsidRDefault="001C04B8" w:rsidP="0077086C">
            <w:pPr>
              <w:spacing w:line="276" w:lineRule="auto"/>
              <w:jc w:val="left"/>
              <w:rPr>
                <w:lang w:val="ro-RO"/>
              </w:rPr>
            </w:pPr>
            <w:r w:rsidRPr="001C04B8">
              <w:rPr>
                <w:lang w:val="ro-RO"/>
              </w:rPr>
              <w:t>M3/6B – Dezvoltarea infrastructurii sociale</w:t>
            </w:r>
          </w:p>
        </w:tc>
        <w:tc>
          <w:tcPr>
            <w:tcW w:w="1547" w:type="pct"/>
            <w:shd w:val="clear" w:color="auto" w:fill="CCFF99"/>
            <w:vAlign w:val="center"/>
          </w:tcPr>
          <w:p w14:paraId="360DB05C" w14:textId="77777777" w:rsidR="001C04B8" w:rsidRPr="001C04B8" w:rsidRDefault="001C04B8" w:rsidP="0077086C">
            <w:pPr>
              <w:spacing w:line="276" w:lineRule="auto"/>
              <w:jc w:val="left"/>
              <w:rPr>
                <w:lang w:val="ro-RO"/>
              </w:rPr>
            </w:pPr>
            <w:r w:rsidRPr="001C04B8">
              <w:rPr>
                <w:lang w:val="ro-RO"/>
              </w:rPr>
              <w:t>Populație netă care beneficiază</w:t>
            </w:r>
          </w:p>
        </w:tc>
        <w:tc>
          <w:tcPr>
            <w:tcW w:w="367" w:type="pct"/>
            <w:shd w:val="clear" w:color="auto" w:fill="CCFF99"/>
            <w:vAlign w:val="center"/>
          </w:tcPr>
          <w:p w14:paraId="46338A58" w14:textId="77777777" w:rsidR="001C04B8" w:rsidRPr="001C04B8" w:rsidRDefault="001C04B8" w:rsidP="0077086C">
            <w:pPr>
              <w:spacing w:line="276" w:lineRule="auto"/>
              <w:jc w:val="left"/>
              <w:rPr>
                <w:lang w:val="ro-RO"/>
              </w:rPr>
            </w:pPr>
            <w:r w:rsidRPr="001C04B8">
              <w:rPr>
                <w:lang w:val="ro-RO"/>
              </w:rPr>
              <w:t>80</w:t>
            </w:r>
          </w:p>
        </w:tc>
      </w:tr>
      <w:tr w:rsidR="001C04B8" w:rsidRPr="001C04B8" w14:paraId="0D0AA916" w14:textId="77777777" w:rsidTr="00A62821">
        <w:tc>
          <w:tcPr>
            <w:tcW w:w="638" w:type="pct"/>
            <w:vMerge/>
            <w:shd w:val="clear" w:color="auto" w:fill="F7CAAC" w:themeFill="accent2" w:themeFillTint="66"/>
            <w:vAlign w:val="center"/>
          </w:tcPr>
          <w:p w14:paraId="734D6A7D" w14:textId="77777777" w:rsidR="001C04B8" w:rsidRPr="001C04B8" w:rsidRDefault="001C04B8" w:rsidP="0077086C">
            <w:pPr>
              <w:spacing w:line="276" w:lineRule="auto"/>
              <w:jc w:val="center"/>
              <w:rPr>
                <w:b/>
                <w:lang w:val="ro-RO"/>
              </w:rPr>
            </w:pPr>
          </w:p>
        </w:tc>
        <w:tc>
          <w:tcPr>
            <w:tcW w:w="267" w:type="pct"/>
            <w:vMerge/>
            <w:shd w:val="clear" w:color="auto" w:fill="BDD6EE" w:themeFill="accent1" w:themeFillTint="66"/>
            <w:vAlign w:val="center"/>
          </w:tcPr>
          <w:p w14:paraId="7BFB2BC7" w14:textId="77777777" w:rsidR="001C04B8" w:rsidRPr="001C04B8" w:rsidRDefault="001C04B8" w:rsidP="0077086C">
            <w:pPr>
              <w:spacing w:line="276" w:lineRule="auto"/>
              <w:jc w:val="center"/>
              <w:rPr>
                <w:lang w:val="ro-RO"/>
              </w:rPr>
            </w:pPr>
          </w:p>
        </w:tc>
        <w:tc>
          <w:tcPr>
            <w:tcW w:w="367" w:type="pct"/>
            <w:vMerge w:val="restart"/>
            <w:shd w:val="clear" w:color="auto" w:fill="CCCCFF"/>
            <w:vAlign w:val="center"/>
          </w:tcPr>
          <w:p w14:paraId="6DCB608F" w14:textId="77777777" w:rsidR="001C04B8" w:rsidRPr="001C04B8" w:rsidRDefault="001C04B8" w:rsidP="0077086C">
            <w:pPr>
              <w:spacing w:line="276" w:lineRule="auto"/>
              <w:jc w:val="center"/>
              <w:rPr>
                <w:lang w:val="ro-RO"/>
              </w:rPr>
            </w:pPr>
            <w:r w:rsidRPr="001C04B8">
              <w:rPr>
                <w:szCs w:val="22"/>
                <w:lang w:val="ro-RO"/>
              </w:rPr>
              <w:t>6A)</w:t>
            </w:r>
          </w:p>
        </w:tc>
        <w:tc>
          <w:tcPr>
            <w:tcW w:w="1814" w:type="pct"/>
            <w:vMerge w:val="restart"/>
            <w:shd w:val="clear" w:color="auto" w:fill="FFFF99"/>
            <w:vAlign w:val="center"/>
          </w:tcPr>
          <w:p w14:paraId="2E44441D" w14:textId="77777777" w:rsidR="001C04B8" w:rsidRPr="001C04B8" w:rsidRDefault="001C04B8" w:rsidP="0077086C">
            <w:pPr>
              <w:spacing w:line="276" w:lineRule="auto"/>
              <w:jc w:val="left"/>
              <w:rPr>
                <w:lang w:val="ro-RO"/>
              </w:rPr>
            </w:pPr>
            <w:r w:rsidRPr="001C04B8">
              <w:rPr>
                <w:lang w:val="ro-RO"/>
              </w:rPr>
              <w:t>M4/6A – Înființarea activităților neagricole</w:t>
            </w:r>
          </w:p>
        </w:tc>
        <w:tc>
          <w:tcPr>
            <w:tcW w:w="1547" w:type="pct"/>
            <w:shd w:val="clear" w:color="auto" w:fill="CCFF99"/>
            <w:vAlign w:val="center"/>
          </w:tcPr>
          <w:p w14:paraId="0BF5D13F" w14:textId="77777777" w:rsidR="001C04B8" w:rsidRPr="001C04B8" w:rsidRDefault="001C04B8" w:rsidP="0077086C">
            <w:pPr>
              <w:spacing w:line="276" w:lineRule="auto"/>
              <w:jc w:val="left"/>
              <w:rPr>
                <w:lang w:val="ro-RO"/>
              </w:rPr>
            </w:pPr>
            <w:r w:rsidRPr="001C04B8">
              <w:rPr>
                <w:lang w:val="ro-RO"/>
              </w:rPr>
              <w:t>Locuri de muncă create</w:t>
            </w:r>
          </w:p>
        </w:tc>
        <w:tc>
          <w:tcPr>
            <w:tcW w:w="367" w:type="pct"/>
            <w:shd w:val="clear" w:color="auto" w:fill="CCFF99"/>
            <w:vAlign w:val="center"/>
          </w:tcPr>
          <w:p w14:paraId="70692704" w14:textId="77777777" w:rsidR="001C04B8" w:rsidRPr="001C04B8" w:rsidRDefault="001C04B8" w:rsidP="0077086C">
            <w:pPr>
              <w:spacing w:line="276" w:lineRule="auto"/>
              <w:jc w:val="left"/>
              <w:rPr>
                <w:lang w:val="ro-RO"/>
              </w:rPr>
            </w:pPr>
            <w:r w:rsidRPr="001C04B8">
              <w:rPr>
                <w:lang w:val="ro-RO"/>
              </w:rPr>
              <w:t>6</w:t>
            </w:r>
          </w:p>
        </w:tc>
      </w:tr>
      <w:tr w:rsidR="001C04B8" w:rsidRPr="001C04B8" w14:paraId="5AC0FEE2" w14:textId="77777777" w:rsidTr="00A62821">
        <w:tc>
          <w:tcPr>
            <w:tcW w:w="638" w:type="pct"/>
            <w:vMerge/>
            <w:shd w:val="clear" w:color="auto" w:fill="F7CAAC" w:themeFill="accent2" w:themeFillTint="66"/>
            <w:vAlign w:val="center"/>
          </w:tcPr>
          <w:p w14:paraId="6D05625E" w14:textId="77777777" w:rsidR="001C04B8" w:rsidRPr="001C04B8" w:rsidRDefault="001C04B8" w:rsidP="0077086C">
            <w:pPr>
              <w:spacing w:line="276" w:lineRule="auto"/>
              <w:jc w:val="center"/>
              <w:rPr>
                <w:b/>
                <w:lang w:val="ro-RO"/>
              </w:rPr>
            </w:pPr>
          </w:p>
        </w:tc>
        <w:tc>
          <w:tcPr>
            <w:tcW w:w="267" w:type="pct"/>
            <w:vMerge/>
            <w:shd w:val="clear" w:color="auto" w:fill="BDD6EE" w:themeFill="accent1" w:themeFillTint="66"/>
            <w:vAlign w:val="center"/>
          </w:tcPr>
          <w:p w14:paraId="029BA4E4" w14:textId="77777777" w:rsidR="001C04B8" w:rsidRPr="001C04B8" w:rsidRDefault="001C04B8" w:rsidP="0077086C">
            <w:pPr>
              <w:spacing w:line="276" w:lineRule="auto"/>
              <w:jc w:val="center"/>
              <w:rPr>
                <w:lang w:val="ro-RO"/>
              </w:rPr>
            </w:pPr>
          </w:p>
        </w:tc>
        <w:tc>
          <w:tcPr>
            <w:tcW w:w="367" w:type="pct"/>
            <w:vMerge/>
            <w:shd w:val="clear" w:color="auto" w:fill="CCCCFF"/>
            <w:vAlign w:val="center"/>
          </w:tcPr>
          <w:p w14:paraId="2811724E" w14:textId="77777777" w:rsidR="001C04B8" w:rsidRPr="001C04B8" w:rsidRDefault="001C04B8" w:rsidP="0077086C">
            <w:pPr>
              <w:spacing w:line="276" w:lineRule="auto"/>
              <w:jc w:val="center"/>
              <w:rPr>
                <w:szCs w:val="22"/>
                <w:lang w:val="ro-RO"/>
              </w:rPr>
            </w:pPr>
          </w:p>
        </w:tc>
        <w:tc>
          <w:tcPr>
            <w:tcW w:w="1814" w:type="pct"/>
            <w:vMerge/>
            <w:shd w:val="clear" w:color="auto" w:fill="FFFF99"/>
            <w:vAlign w:val="center"/>
          </w:tcPr>
          <w:p w14:paraId="405AEC03" w14:textId="77777777" w:rsidR="001C04B8" w:rsidRPr="001C04B8" w:rsidRDefault="001C04B8" w:rsidP="0077086C">
            <w:pPr>
              <w:spacing w:line="276" w:lineRule="auto"/>
              <w:jc w:val="left"/>
              <w:rPr>
                <w:lang w:val="ro-RO"/>
              </w:rPr>
            </w:pPr>
          </w:p>
        </w:tc>
        <w:tc>
          <w:tcPr>
            <w:tcW w:w="1547" w:type="pct"/>
            <w:shd w:val="clear" w:color="auto" w:fill="CCFF99"/>
            <w:vAlign w:val="center"/>
          </w:tcPr>
          <w:p w14:paraId="7B1CF91E" w14:textId="77777777" w:rsidR="001C04B8" w:rsidRPr="001C04B8" w:rsidRDefault="001C04B8" w:rsidP="0077086C">
            <w:pPr>
              <w:spacing w:line="276" w:lineRule="auto"/>
              <w:jc w:val="left"/>
              <w:rPr>
                <w:lang w:val="ro-RO"/>
              </w:rPr>
            </w:pPr>
            <w:r w:rsidRPr="001C04B8">
              <w:rPr>
                <w:lang w:val="ro-RO"/>
              </w:rPr>
              <w:t xml:space="preserve">Număr activități neagricole înființate </w:t>
            </w:r>
          </w:p>
        </w:tc>
        <w:tc>
          <w:tcPr>
            <w:tcW w:w="367" w:type="pct"/>
            <w:shd w:val="clear" w:color="auto" w:fill="CCFF99"/>
            <w:vAlign w:val="center"/>
          </w:tcPr>
          <w:p w14:paraId="218DDF6C" w14:textId="77777777" w:rsidR="001C04B8" w:rsidRPr="001C04B8" w:rsidRDefault="001C04B8" w:rsidP="0077086C">
            <w:pPr>
              <w:spacing w:line="276" w:lineRule="auto"/>
              <w:jc w:val="left"/>
              <w:rPr>
                <w:lang w:val="ro-RO"/>
              </w:rPr>
            </w:pPr>
            <w:r w:rsidRPr="001C04B8">
              <w:rPr>
                <w:lang w:val="ro-RO"/>
              </w:rPr>
              <w:t>7</w:t>
            </w:r>
          </w:p>
        </w:tc>
      </w:tr>
      <w:tr w:rsidR="001C04B8" w:rsidRPr="001C04B8" w14:paraId="59F261AF" w14:textId="77777777" w:rsidTr="00A62821">
        <w:tc>
          <w:tcPr>
            <w:tcW w:w="638" w:type="pct"/>
            <w:vMerge/>
            <w:shd w:val="clear" w:color="auto" w:fill="F7CAAC" w:themeFill="accent2" w:themeFillTint="66"/>
            <w:vAlign w:val="center"/>
          </w:tcPr>
          <w:p w14:paraId="38FF1D56" w14:textId="77777777" w:rsidR="001C04B8" w:rsidRPr="001C04B8" w:rsidRDefault="001C04B8" w:rsidP="0077086C">
            <w:pPr>
              <w:spacing w:line="276" w:lineRule="auto"/>
              <w:jc w:val="center"/>
              <w:rPr>
                <w:b/>
                <w:lang w:val="ro-RO"/>
              </w:rPr>
            </w:pPr>
          </w:p>
        </w:tc>
        <w:tc>
          <w:tcPr>
            <w:tcW w:w="267" w:type="pct"/>
            <w:vMerge/>
            <w:shd w:val="clear" w:color="auto" w:fill="BDD6EE" w:themeFill="accent1" w:themeFillTint="66"/>
            <w:vAlign w:val="center"/>
          </w:tcPr>
          <w:p w14:paraId="2E154209" w14:textId="77777777" w:rsidR="001C04B8" w:rsidRPr="001C04B8" w:rsidRDefault="001C04B8" w:rsidP="0077086C">
            <w:pPr>
              <w:spacing w:line="276" w:lineRule="auto"/>
              <w:jc w:val="center"/>
              <w:rPr>
                <w:lang w:val="ro-RO"/>
              </w:rPr>
            </w:pPr>
          </w:p>
        </w:tc>
        <w:tc>
          <w:tcPr>
            <w:tcW w:w="367" w:type="pct"/>
            <w:vMerge/>
            <w:shd w:val="clear" w:color="auto" w:fill="CCCCFF"/>
            <w:vAlign w:val="center"/>
          </w:tcPr>
          <w:p w14:paraId="00932C4A" w14:textId="77777777" w:rsidR="001C04B8" w:rsidRPr="001C04B8" w:rsidRDefault="001C04B8" w:rsidP="0077086C">
            <w:pPr>
              <w:spacing w:line="276" w:lineRule="auto"/>
              <w:jc w:val="center"/>
              <w:rPr>
                <w:szCs w:val="22"/>
                <w:lang w:val="ro-RO"/>
              </w:rPr>
            </w:pPr>
          </w:p>
        </w:tc>
        <w:tc>
          <w:tcPr>
            <w:tcW w:w="1814" w:type="pct"/>
            <w:vMerge/>
            <w:shd w:val="clear" w:color="auto" w:fill="FFFF99"/>
            <w:vAlign w:val="center"/>
          </w:tcPr>
          <w:p w14:paraId="2916BE45" w14:textId="77777777" w:rsidR="001C04B8" w:rsidRPr="001C04B8" w:rsidRDefault="001C04B8" w:rsidP="0077086C">
            <w:pPr>
              <w:spacing w:line="276" w:lineRule="auto"/>
              <w:jc w:val="left"/>
              <w:rPr>
                <w:lang w:val="ro-RO"/>
              </w:rPr>
            </w:pPr>
          </w:p>
        </w:tc>
        <w:tc>
          <w:tcPr>
            <w:tcW w:w="1547" w:type="pct"/>
            <w:shd w:val="clear" w:color="auto" w:fill="CCFF99"/>
            <w:vAlign w:val="center"/>
          </w:tcPr>
          <w:p w14:paraId="688E170F" w14:textId="77777777" w:rsidR="001C04B8" w:rsidRPr="001C04B8" w:rsidRDefault="001C04B8" w:rsidP="0077086C">
            <w:pPr>
              <w:spacing w:line="276" w:lineRule="auto"/>
              <w:jc w:val="left"/>
              <w:rPr>
                <w:lang w:val="ro-RO"/>
              </w:rPr>
            </w:pPr>
            <w:r w:rsidRPr="001C04B8">
              <w:rPr>
                <w:szCs w:val="22"/>
                <w:lang w:val="ro-RO"/>
              </w:rPr>
              <w:t>Nr. proiecte inovative</w:t>
            </w:r>
          </w:p>
        </w:tc>
        <w:tc>
          <w:tcPr>
            <w:tcW w:w="367" w:type="pct"/>
            <w:shd w:val="clear" w:color="auto" w:fill="CCFF99"/>
            <w:vAlign w:val="center"/>
          </w:tcPr>
          <w:p w14:paraId="2E17966B" w14:textId="77777777" w:rsidR="001C04B8" w:rsidRPr="001C04B8" w:rsidRDefault="001C04B8" w:rsidP="0077086C">
            <w:pPr>
              <w:spacing w:line="276" w:lineRule="auto"/>
              <w:jc w:val="left"/>
              <w:rPr>
                <w:lang w:val="ro-RO"/>
              </w:rPr>
            </w:pPr>
            <w:r w:rsidRPr="001C04B8">
              <w:rPr>
                <w:lang w:val="ro-RO"/>
              </w:rPr>
              <w:t>3</w:t>
            </w:r>
          </w:p>
        </w:tc>
      </w:tr>
      <w:tr w:rsidR="001C04B8" w:rsidRPr="001C04B8" w14:paraId="5778EE35" w14:textId="77777777" w:rsidTr="00A62821">
        <w:trPr>
          <w:trHeight w:val="716"/>
        </w:trPr>
        <w:tc>
          <w:tcPr>
            <w:tcW w:w="638" w:type="pct"/>
            <w:vMerge/>
            <w:shd w:val="clear" w:color="auto" w:fill="F7CAAC" w:themeFill="accent2" w:themeFillTint="66"/>
            <w:vAlign w:val="center"/>
          </w:tcPr>
          <w:p w14:paraId="429A561C" w14:textId="77777777" w:rsidR="001C04B8" w:rsidRPr="001C04B8" w:rsidRDefault="001C04B8" w:rsidP="0077086C">
            <w:pPr>
              <w:spacing w:line="276" w:lineRule="auto"/>
              <w:jc w:val="center"/>
              <w:rPr>
                <w:b/>
                <w:lang w:val="ro-RO"/>
              </w:rPr>
            </w:pPr>
          </w:p>
        </w:tc>
        <w:tc>
          <w:tcPr>
            <w:tcW w:w="267" w:type="pct"/>
            <w:vMerge/>
            <w:shd w:val="clear" w:color="auto" w:fill="BDD6EE" w:themeFill="accent1" w:themeFillTint="66"/>
            <w:vAlign w:val="center"/>
          </w:tcPr>
          <w:p w14:paraId="35E63A5A" w14:textId="77777777" w:rsidR="001C04B8" w:rsidRPr="001C04B8" w:rsidRDefault="001C04B8" w:rsidP="0077086C">
            <w:pPr>
              <w:spacing w:line="276" w:lineRule="auto"/>
              <w:jc w:val="center"/>
              <w:rPr>
                <w:lang w:val="ro-RO"/>
              </w:rPr>
            </w:pPr>
          </w:p>
        </w:tc>
        <w:tc>
          <w:tcPr>
            <w:tcW w:w="367" w:type="pct"/>
            <w:vMerge/>
            <w:shd w:val="clear" w:color="auto" w:fill="CCCCFF"/>
            <w:vAlign w:val="center"/>
          </w:tcPr>
          <w:p w14:paraId="5C5961CA" w14:textId="77777777" w:rsidR="001C04B8" w:rsidRPr="001C04B8" w:rsidRDefault="001C04B8" w:rsidP="0077086C">
            <w:pPr>
              <w:spacing w:line="276" w:lineRule="auto"/>
              <w:jc w:val="center"/>
              <w:rPr>
                <w:lang w:val="ro-RO"/>
              </w:rPr>
            </w:pPr>
          </w:p>
        </w:tc>
        <w:tc>
          <w:tcPr>
            <w:tcW w:w="1814" w:type="pct"/>
            <w:vMerge w:val="restart"/>
            <w:shd w:val="clear" w:color="auto" w:fill="FFFF99"/>
            <w:vAlign w:val="center"/>
          </w:tcPr>
          <w:p w14:paraId="6C096D14" w14:textId="77777777" w:rsidR="001C04B8" w:rsidRPr="001C04B8" w:rsidRDefault="001C04B8" w:rsidP="0077086C">
            <w:pPr>
              <w:spacing w:line="276" w:lineRule="auto"/>
              <w:jc w:val="left"/>
              <w:rPr>
                <w:lang w:val="ro-RO"/>
              </w:rPr>
            </w:pPr>
            <w:r w:rsidRPr="001C04B8">
              <w:rPr>
                <w:lang w:val="ro-RO"/>
              </w:rPr>
              <w:t>M5/6A – Dezvoltarea activităților neagricole</w:t>
            </w:r>
          </w:p>
        </w:tc>
        <w:tc>
          <w:tcPr>
            <w:tcW w:w="1547" w:type="pct"/>
            <w:shd w:val="clear" w:color="auto" w:fill="CCFF99"/>
            <w:vAlign w:val="center"/>
          </w:tcPr>
          <w:p w14:paraId="40AA8B48" w14:textId="77777777" w:rsidR="001C04B8" w:rsidRPr="001C04B8" w:rsidRDefault="001C04B8" w:rsidP="0077086C">
            <w:pPr>
              <w:spacing w:line="276" w:lineRule="auto"/>
              <w:jc w:val="left"/>
              <w:rPr>
                <w:lang w:val="ro-RO"/>
              </w:rPr>
            </w:pPr>
            <w:r w:rsidRPr="001C04B8">
              <w:rPr>
                <w:lang w:val="ro-RO"/>
              </w:rPr>
              <w:t>Locuri de muncă create</w:t>
            </w:r>
          </w:p>
        </w:tc>
        <w:tc>
          <w:tcPr>
            <w:tcW w:w="367" w:type="pct"/>
            <w:shd w:val="clear" w:color="auto" w:fill="CCFF99"/>
            <w:vAlign w:val="center"/>
          </w:tcPr>
          <w:p w14:paraId="69AE1C1A" w14:textId="77777777" w:rsidR="001C04B8" w:rsidRPr="001C04B8" w:rsidRDefault="001C04B8" w:rsidP="0077086C">
            <w:pPr>
              <w:spacing w:line="276" w:lineRule="auto"/>
              <w:jc w:val="left"/>
              <w:rPr>
                <w:lang w:val="ro-RO"/>
              </w:rPr>
            </w:pPr>
            <w:r w:rsidRPr="001C04B8">
              <w:rPr>
                <w:lang w:val="ro-RO"/>
              </w:rPr>
              <w:t>2</w:t>
            </w:r>
          </w:p>
        </w:tc>
      </w:tr>
      <w:tr w:rsidR="001C04B8" w:rsidRPr="001C04B8" w14:paraId="1C5A5966" w14:textId="77777777" w:rsidTr="00A62821">
        <w:tc>
          <w:tcPr>
            <w:tcW w:w="638" w:type="pct"/>
            <w:vMerge/>
            <w:shd w:val="clear" w:color="auto" w:fill="F7CAAC" w:themeFill="accent2" w:themeFillTint="66"/>
            <w:vAlign w:val="center"/>
          </w:tcPr>
          <w:p w14:paraId="55573C26" w14:textId="77777777" w:rsidR="001C04B8" w:rsidRPr="001C04B8" w:rsidRDefault="001C04B8" w:rsidP="0077086C">
            <w:pPr>
              <w:spacing w:line="276" w:lineRule="auto"/>
              <w:jc w:val="center"/>
              <w:rPr>
                <w:b/>
                <w:lang w:val="ro-RO"/>
              </w:rPr>
            </w:pPr>
          </w:p>
        </w:tc>
        <w:tc>
          <w:tcPr>
            <w:tcW w:w="267" w:type="pct"/>
            <w:vMerge/>
            <w:shd w:val="clear" w:color="auto" w:fill="BDD6EE" w:themeFill="accent1" w:themeFillTint="66"/>
            <w:vAlign w:val="center"/>
          </w:tcPr>
          <w:p w14:paraId="0EAB4FEE" w14:textId="77777777" w:rsidR="001C04B8" w:rsidRPr="001C04B8" w:rsidRDefault="001C04B8" w:rsidP="0077086C">
            <w:pPr>
              <w:spacing w:line="276" w:lineRule="auto"/>
              <w:jc w:val="center"/>
              <w:rPr>
                <w:lang w:val="ro-RO"/>
              </w:rPr>
            </w:pPr>
          </w:p>
        </w:tc>
        <w:tc>
          <w:tcPr>
            <w:tcW w:w="367" w:type="pct"/>
            <w:vMerge/>
            <w:shd w:val="clear" w:color="auto" w:fill="CCCCFF"/>
            <w:vAlign w:val="center"/>
          </w:tcPr>
          <w:p w14:paraId="5D2613EF" w14:textId="77777777" w:rsidR="001C04B8" w:rsidRPr="001C04B8" w:rsidRDefault="001C04B8" w:rsidP="0077086C">
            <w:pPr>
              <w:spacing w:line="276" w:lineRule="auto"/>
              <w:jc w:val="center"/>
              <w:rPr>
                <w:lang w:val="ro-RO"/>
              </w:rPr>
            </w:pPr>
          </w:p>
        </w:tc>
        <w:tc>
          <w:tcPr>
            <w:tcW w:w="1814" w:type="pct"/>
            <w:vMerge/>
            <w:shd w:val="clear" w:color="auto" w:fill="FFFF99"/>
            <w:vAlign w:val="center"/>
          </w:tcPr>
          <w:p w14:paraId="18D793B0" w14:textId="77777777" w:rsidR="001C04B8" w:rsidRPr="001C04B8" w:rsidRDefault="001C04B8" w:rsidP="0077086C">
            <w:pPr>
              <w:spacing w:line="276" w:lineRule="auto"/>
              <w:jc w:val="left"/>
              <w:rPr>
                <w:lang w:val="ro-RO"/>
              </w:rPr>
            </w:pPr>
          </w:p>
        </w:tc>
        <w:tc>
          <w:tcPr>
            <w:tcW w:w="1547" w:type="pct"/>
            <w:shd w:val="clear" w:color="auto" w:fill="CCFF99"/>
            <w:vAlign w:val="center"/>
          </w:tcPr>
          <w:p w14:paraId="214994F1" w14:textId="77777777" w:rsidR="001C04B8" w:rsidRPr="001C04B8" w:rsidRDefault="001C04B8" w:rsidP="0077086C">
            <w:pPr>
              <w:spacing w:line="276" w:lineRule="auto"/>
              <w:jc w:val="left"/>
              <w:rPr>
                <w:lang w:val="ro-RO"/>
              </w:rPr>
            </w:pPr>
            <w:r w:rsidRPr="001C04B8">
              <w:rPr>
                <w:szCs w:val="22"/>
                <w:lang w:val="ro-RO"/>
              </w:rPr>
              <w:t>Nr. proiecte inovative</w:t>
            </w:r>
          </w:p>
        </w:tc>
        <w:tc>
          <w:tcPr>
            <w:tcW w:w="367" w:type="pct"/>
            <w:shd w:val="clear" w:color="auto" w:fill="CCFF99"/>
            <w:vAlign w:val="center"/>
          </w:tcPr>
          <w:p w14:paraId="1EE39867" w14:textId="77777777" w:rsidR="001C04B8" w:rsidRPr="001C04B8" w:rsidRDefault="001C04B8" w:rsidP="0077086C">
            <w:pPr>
              <w:spacing w:line="276" w:lineRule="auto"/>
              <w:jc w:val="left"/>
              <w:rPr>
                <w:lang w:val="ro-RO"/>
              </w:rPr>
            </w:pPr>
            <w:r w:rsidRPr="001C04B8">
              <w:rPr>
                <w:lang w:val="ro-RO"/>
              </w:rPr>
              <w:t>1</w:t>
            </w:r>
          </w:p>
        </w:tc>
      </w:tr>
      <w:tr w:rsidR="001C04B8" w:rsidRPr="001C04B8" w14:paraId="5CEEFDCA" w14:textId="77777777" w:rsidTr="00A62821">
        <w:tc>
          <w:tcPr>
            <w:tcW w:w="638" w:type="pct"/>
            <w:vMerge w:val="restart"/>
            <w:shd w:val="clear" w:color="auto" w:fill="F7CAAC" w:themeFill="accent2" w:themeFillTint="66"/>
            <w:vAlign w:val="center"/>
          </w:tcPr>
          <w:p w14:paraId="51245773" w14:textId="77777777" w:rsidR="001C04B8" w:rsidRPr="001C04B8" w:rsidRDefault="001C04B8" w:rsidP="0077086C">
            <w:pPr>
              <w:tabs>
                <w:tab w:val="left" w:pos="231"/>
              </w:tabs>
              <w:spacing w:line="276" w:lineRule="auto"/>
              <w:jc w:val="center"/>
              <w:rPr>
                <w:szCs w:val="22"/>
                <w:lang w:val="ro-RO"/>
              </w:rPr>
            </w:pPr>
            <w:r w:rsidRPr="001C04B8">
              <w:rPr>
                <w:szCs w:val="22"/>
                <w:lang w:val="ro-RO"/>
              </w:rPr>
              <w:t>1 (i)</w:t>
            </w:r>
          </w:p>
          <w:p w14:paraId="7A3BB5DC" w14:textId="77777777" w:rsidR="001C04B8" w:rsidRPr="001C04B8" w:rsidRDefault="001C04B8" w:rsidP="0077086C">
            <w:pPr>
              <w:tabs>
                <w:tab w:val="left" w:pos="231"/>
              </w:tabs>
              <w:spacing w:line="276" w:lineRule="auto"/>
              <w:jc w:val="center"/>
              <w:rPr>
                <w:szCs w:val="22"/>
                <w:lang w:val="ro-RO"/>
              </w:rPr>
            </w:pPr>
            <w:r w:rsidRPr="001C04B8">
              <w:rPr>
                <w:szCs w:val="22"/>
                <w:lang w:val="ro-RO"/>
              </w:rPr>
              <w:t>Favorizarea competitivității agriculturii</w:t>
            </w:r>
          </w:p>
          <w:p w14:paraId="5FBCA604" w14:textId="77777777" w:rsidR="001C04B8" w:rsidRPr="001C04B8" w:rsidRDefault="001C04B8" w:rsidP="0077086C">
            <w:pPr>
              <w:tabs>
                <w:tab w:val="left" w:pos="231"/>
              </w:tabs>
              <w:spacing w:line="276" w:lineRule="auto"/>
              <w:jc w:val="center"/>
              <w:rPr>
                <w:szCs w:val="22"/>
                <w:lang w:val="ro-RO"/>
              </w:rPr>
            </w:pPr>
          </w:p>
          <w:p w14:paraId="6339D346" w14:textId="77777777" w:rsidR="001C04B8" w:rsidRPr="001C04B8" w:rsidRDefault="001C04B8" w:rsidP="0077086C">
            <w:pPr>
              <w:tabs>
                <w:tab w:val="left" w:pos="231"/>
              </w:tabs>
              <w:spacing w:line="276" w:lineRule="auto"/>
              <w:jc w:val="center"/>
              <w:rPr>
                <w:lang w:val="ro-RO"/>
              </w:rPr>
            </w:pPr>
            <w:r w:rsidRPr="001C04B8">
              <w:rPr>
                <w:u w:val="single"/>
                <w:lang w:val="ro-RO"/>
              </w:rPr>
              <w:t>Obiective transversale:</w:t>
            </w:r>
            <w:r w:rsidRPr="001C04B8">
              <w:rPr>
                <w:lang w:val="ro-RO"/>
              </w:rPr>
              <w:t xml:space="preserve"> mediu, climă și inovare</w:t>
            </w:r>
          </w:p>
        </w:tc>
        <w:tc>
          <w:tcPr>
            <w:tcW w:w="267" w:type="pct"/>
            <w:vMerge w:val="restart"/>
            <w:shd w:val="clear" w:color="auto" w:fill="BDD6EE" w:themeFill="accent1" w:themeFillTint="66"/>
            <w:vAlign w:val="center"/>
          </w:tcPr>
          <w:p w14:paraId="3C6B0CE1" w14:textId="77777777" w:rsidR="001C04B8" w:rsidRPr="001C04B8" w:rsidRDefault="001C04B8" w:rsidP="0077086C">
            <w:pPr>
              <w:spacing w:line="276" w:lineRule="auto"/>
              <w:jc w:val="center"/>
              <w:rPr>
                <w:lang w:val="ro-RO"/>
              </w:rPr>
            </w:pPr>
            <w:r w:rsidRPr="001C04B8">
              <w:rPr>
                <w:szCs w:val="22"/>
                <w:lang w:val="ro-RO"/>
              </w:rPr>
              <w:t>P2</w:t>
            </w:r>
          </w:p>
        </w:tc>
        <w:tc>
          <w:tcPr>
            <w:tcW w:w="367" w:type="pct"/>
            <w:vMerge w:val="restart"/>
            <w:shd w:val="clear" w:color="auto" w:fill="CCCCFF"/>
            <w:vAlign w:val="center"/>
          </w:tcPr>
          <w:p w14:paraId="71D9F584" w14:textId="77777777" w:rsidR="001C04B8" w:rsidRPr="001C04B8" w:rsidRDefault="001C04B8" w:rsidP="0077086C">
            <w:pPr>
              <w:spacing w:line="276" w:lineRule="auto"/>
              <w:jc w:val="center"/>
              <w:rPr>
                <w:lang w:val="ro-RO"/>
              </w:rPr>
            </w:pPr>
            <w:r w:rsidRPr="001C04B8">
              <w:rPr>
                <w:szCs w:val="22"/>
                <w:lang w:val="ro-RO"/>
              </w:rPr>
              <w:t>2B)</w:t>
            </w:r>
          </w:p>
        </w:tc>
        <w:tc>
          <w:tcPr>
            <w:tcW w:w="1814" w:type="pct"/>
            <w:vMerge w:val="restart"/>
            <w:shd w:val="clear" w:color="auto" w:fill="FFFF99"/>
            <w:vAlign w:val="center"/>
          </w:tcPr>
          <w:p w14:paraId="51ACCABA" w14:textId="77777777" w:rsidR="001C04B8" w:rsidRPr="001C04B8" w:rsidRDefault="001C04B8" w:rsidP="0077086C">
            <w:pPr>
              <w:spacing w:line="276" w:lineRule="auto"/>
              <w:jc w:val="left"/>
              <w:rPr>
                <w:lang w:val="ro-RO"/>
              </w:rPr>
            </w:pPr>
            <w:r w:rsidRPr="001C04B8">
              <w:rPr>
                <w:lang w:val="ro-RO"/>
              </w:rPr>
              <w:t>M6/2B – Instalarea tinerilor fermieri</w:t>
            </w:r>
          </w:p>
        </w:tc>
        <w:tc>
          <w:tcPr>
            <w:tcW w:w="1547" w:type="pct"/>
            <w:shd w:val="clear" w:color="auto" w:fill="CCFF99"/>
            <w:vAlign w:val="center"/>
          </w:tcPr>
          <w:p w14:paraId="6CEA327C" w14:textId="77777777" w:rsidR="001C04B8" w:rsidRPr="001C04B8" w:rsidRDefault="001C04B8" w:rsidP="0077086C">
            <w:pPr>
              <w:spacing w:line="276" w:lineRule="auto"/>
              <w:jc w:val="left"/>
              <w:rPr>
                <w:lang w:val="ro-RO"/>
              </w:rPr>
            </w:pPr>
            <w:r w:rsidRPr="001C04B8">
              <w:rPr>
                <w:szCs w:val="22"/>
                <w:lang w:val="ro-RO"/>
              </w:rPr>
              <w:t xml:space="preserve">Nr. </w:t>
            </w:r>
            <w:r w:rsidRPr="001C04B8">
              <w:rPr>
                <w:lang w:val="ro-RO"/>
              </w:rPr>
              <w:t>de beneficiari sprijiniți</w:t>
            </w:r>
          </w:p>
        </w:tc>
        <w:tc>
          <w:tcPr>
            <w:tcW w:w="367" w:type="pct"/>
            <w:shd w:val="clear" w:color="auto" w:fill="CCFF99"/>
            <w:vAlign w:val="center"/>
          </w:tcPr>
          <w:p w14:paraId="6F9FB4FB" w14:textId="77777777" w:rsidR="001C04B8" w:rsidRPr="001C04B8" w:rsidRDefault="001C04B8" w:rsidP="0077086C">
            <w:pPr>
              <w:spacing w:line="276" w:lineRule="auto"/>
              <w:jc w:val="left"/>
              <w:rPr>
                <w:lang w:val="ro-RO"/>
              </w:rPr>
            </w:pPr>
            <w:r w:rsidRPr="001C04B8">
              <w:rPr>
                <w:lang w:val="ro-RO"/>
              </w:rPr>
              <w:t>5</w:t>
            </w:r>
          </w:p>
        </w:tc>
      </w:tr>
      <w:tr w:rsidR="001C04B8" w:rsidRPr="001C04B8" w14:paraId="2F9D2B86" w14:textId="77777777" w:rsidTr="00A62821">
        <w:tc>
          <w:tcPr>
            <w:tcW w:w="638" w:type="pct"/>
            <w:vMerge/>
            <w:shd w:val="clear" w:color="auto" w:fill="F7CAAC" w:themeFill="accent2" w:themeFillTint="66"/>
            <w:vAlign w:val="center"/>
          </w:tcPr>
          <w:p w14:paraId="578B0AEB" w14:textId="77777777" w:rsidR="001C04B8" w:rsidRPr="001C04B8" w:rsidRDefault="001C04B8" w:rsidP="0077086C">
            <w:pPr>
              <w:tabs>
                <w:tab w:val="left" w:pos="231"/>
              </w:tabs>
              <w:spacing w:line="276" w:lineRule="auto"/>
              <w:jc w:val="center"/>
              <w:rPr>
                <w:szCs w:val="22"/>
                <w:lang w:val="ro-RO"/>
              </w:rPr>
            </w:pPr>
          </w:p>
        </w:tc>
        <w:tc>
          <w:tcPr>
            <w:tcW w:w="267" w:type="pct"/>
            <w:vMerge/>
            <w:shd w:val="clear" w:color="auto" w:fill="BDD6EE" w:themeFill="accent1" w:themeFillTint="66"/>
            <w:vAlign w:val="center"/>
          </w:tcPr>
          <w:p w14:paraId="0C2EBFBA" w14:textId="77777777" w:rsidR="001C04B8" w:rsidRPr="001C04B8" w:rsidRDefault="001C04B8" w:rsidP="0077086C">
            <w:pPr>
              <w:spacing w:line="276" w:lineRule="auto"/>
              <w:jc w:val="center"/>
              <w:rPr>
                <w:szCs w:val="22"/>
                <w:lang w:val="ro-RO"/>
              </w:rPr>
            </w:pPr>
          </w:p>
        </w:tc>
        <w:tc>
          <w:tcPr>
            <w:tcW w:w="367" w:type="pct"/>
            <w:vMerge/>
            <w:shd w:val="clear" w:color="auto" w:fill="CCCCFF"/>
            <w:vAlign w:val="center"/>
          </w:tcPr>
          <w:p w14:paraId="787DFAB0" w14:textId="77777777" w:rsidR="001C04B8" w:rsidRPr="001C04B8" w:rsidRDefault="001C04B8" w:rsidP="0077086C">
            <w:pPr>
              <w:spacing w:line="276" w:lineRule="auto"/>
              <w:jc w:val="center"/>
              <w:rPr>
                <w:szCs w:val="22"/>
                <w:lang w:val="ro-RO"/>
              </w:rPr>
            </w:pPr>
          </w:p>
        </w:tc>
        <w:tc>
          <w:tcPr>
            <w:tcW w:w="1814" w:type="pct"/>
            <w:vMerge/>
            <w:shd w:val="clear" w:color="auto" w:fill="FFFF99"/>
            <w:vAlign w:val="center"/>
          </w:tcPr>
          <w:p w14:paraId="14073404" w14:textId="77777777" w:rsidR="001C04B8" w:rsidRPr="001C04B8" w:rsidRDefault="001C04B8" w:rsidP="0077086C">
            <w:pPr>
              <w:spacing w:line="276" w:lineRule="auto"/>
              <w:jc w:val="left"/>
              <w:rPr>
                <w:lang w:val="ro-RO"/>
              </w:rPr>
            </w:pPr>
          </w:p>
        </w:tc>
        <w:tc>
          <w:tcPr>
            <w:tcW w:w="1547" w:type="pct"/>
            <w:shd w:val="clear" w:color="auto" w:fill="CCFF99"/>
            <w:vAlign w:val="center"/>
          </w:tcPr>
          <w:p w14:paraId="73633D84" w14:textId="77777777" w:rsidR="001C04B8" w:rsidRPr="001C04B8" w:rsidRDefault="001C04B8" w:rsidP="0077086C">
            <w:pPr>
              <w:spacing w:line="276" w:lineRule="auto"/>
              <w:jc w:val="left"/>
              <w:rPr>
                <w:lang w:val="ro-RO"/>
              </w:rPr>
            </w:pPr>
            <w:r w:rsidRPr="001C04B8">
              <w:rPr>
                <w:lang w:val="ro-RO"/>
              </w:rPr>
              <w:t>Locuri de muncă create</w:t>
            </w:r>
          </w:p>
        </w:tc>
        <w:tc>
          <w:tcPr>
            <w:tcW w:w="367" w:type="pct"/>
            <w:shd w:val="clear" w:color="auto" w:fill="CCFF99"/>
            <w:vAlign w:val="center"/>
          </w:tcPr>
          <w:p w14:paraId="413BD668" w14:textId="77777777" w:rsidR="001C04B8" w:rsidRPr="001C04B8" w:rsidRDefault="001C04B8" w:rsidP="0077086C">
            <w:pPr>
              <w:spacing w:line="276" w:lineRule="auto"/>
              <w:jc w:val="left"/>
              <w:rPr>
                <w:lang w:val="ro-RO"/>
              </w:rPr>
            </w:pPr>
            <w:r w:rsidRPr="001C04B8">
              <w:rPr>
                <w:lang w:val="ro-RO"/>
              </w:rPr>
              <w:t>4</w:t>
            </w:r>
          </w:p>
        </w:tc>
      </w:tr>
      <w:tr w:rsidR="001C04B8" w:rsidRPr="001C04B8" w14:paraId="53B7D258" w14:textId="77777777" w:rsidTr="00A62821">
        <w:tc>
          <w:tcPr>
            <w:tcW w:w="638" w:type="pct"/>
            <w:vMerge/>
            <w:shd w:val="clear" w:color="auto" w:fill="F7CAAC" w:themeFill="accent2" w:themeFillTint="66"/>
            <w:vAlign w:val="center"/>
          </w:tcPr>
          <w:p w14:paraId="3B9B820E" w14:textId="77777777" w:rsidR="001C04B8" w:rsidRPr="001C04B8" w:rsidRDefault="001C04B8" w:rsidP="0077086C">
            <w:pPr>
              <w:tabs>
                <w:tab w:val="left" w:pos="231"/>
              </w:tabs>
              <w:spacing w:line="276" w:lineRule="auto"/>
              <w:jc w:val="center"/>
              <w:rPr>
                <w:szCs w:val="22"/>
                <w:lang w:val="ro-RO"/>
              </w:rPr>
            </w:pPr>
          </w:p>
        </w:tc>
        <w:tc>
          <w:tcPr>
            <w:tcW w:w="267" w:type="pct"/>
            <w:vMerge/>
            <w:shd w:val="clear" w:color="auto" w:fill="BDD6EE" w:themeFill="accent1" w:themeFillTint="66"/>
            <w:vAlign w:val="center"/>
          </w:tcPr>
          <w:p w14:paraId="57D92CC6" w14:textId="77777777" w:rsidR="001C04B8" w:rsidRPr="001C04B8" w:rsidRDefault="001C04B8" w:rsidP="0077086C">
            <w:pPr>
              <w:spacing w:line="276" w:lineRule="auto"/>
              <w:jc w:val="center"/>
              <w:rPr>
                <w:szCs w:val="22"/>
                <w:lang w:val="ro-RO"/>
              </w:rPr>
            </w:pPr>
          </w:p>
        </w:tc>
        <w:tc>
          <w:tcPr>
            <w:tcW w:w="367" w:type="pct"/>
            <w:vMerge/>
            <w:shd w:val="clear" w:color="auto" w:fill="CCCCFF"/>
            <w:vAlign w:val="center"/>
          </w:tcPr>
          <w:p w14:paraId="41979207" w14:textId="77777777" w:rsidR="001C04B8" w:rsidRPr="001C04B8" w:rsidRDefault="001C04B8" w:rsidP="0077086C">
            <w:pPr>
              <w:spacing w:line="276" w:lineRule="auto"/>
              <w:jc w:val="center"/>
              <w:rPr>
                <w:szCs w:val="22"/>
                <w:lang w:val="ro-RO"/>
              </w:rPr>
            </w:pPr>
          </w:p>
        </w:tc>
        <w:tc>
          <w:tcPr>
            <w:tcW w:w="1814" w:type="pct"/>
            <w:vMerge/>
            <w:shd w:val="clear" w:color="auto" w:fill="FFFF99"/>
            <w:vAlign w:val="center"/>
          </w:tcPr>
          <w:p w14:paraId="6EC9F82C" w14:textId="77777777" w:rsidR="001C04B8" w:rsidRPr="001C04B8" w:rsidRDefault="001C04B8" w:rsidP="0077086C">
            <w:pPr>
              <w:spacing w:line="276" w:lineRule="auto"/>
              <w:jc w:val="left"/>
              <w:rPr>
                <w:lang w:val="ro-RO"/>
              </w:rPr>
            </w:pPr>
          </w:p>
        </w:tc>
        <w:tc>
          <w:tcPr>
            <w:tcW w:w="1547" w:type="pct"/>
            <w:shd w:val="clear" w:color="auto" w:fill="CCFF99"/>
            <w:vAlign w:val="center"/>
          </w:tcPr>
          <w:p w14:paraId="5542A3D3" w14:textId="77777777" w:rsidR="001C04B8" w:rsidRPr="001C04B8" w:rsidRDefault="001C04B8" w:rsidP="0077086C">
            <w:pPr>
              <w:spacing w:line="276" w:lineRule="auto"/>
              <w:jc w:val="left"/>
              <w:rPr>
                <w:lang w:val="ro-RO"/>
              </w:rPr>
            </w:pPr>
            <w:r w:rsidRPr="001C04B8">
              <w:rPr>
                <w:szCs w:val="22"/>
                <w:lang w:val="ro-RO"/>
              </w:rPr>
              <w:t>Nr. proiecte inovative</w:t>
            </w:r>
          </w:p>
        </w:tc>
        <w:tc>
          <w:tcPr>
            <w:tcW w:w="367" w:type="pct"/>
            <w:shd w:val="clear" w:color="auto" w:fill="CCFF99"/>
            <w:vAlign w:val="center"/>
          </w:tcPr>
          <w:p w14:paraId="7893A898" w14:textId="77777777" w:rsidR="001C04B8" w:rsidRPr="001C04B8" w:rsidRDefault="001C04B8" w:rsidP="0077086C">
            <w:pPr>
              <w:spacing w:line="276" w:lineRule="auto"/>
              <w:jc w:val="left"/>
              <w:rPr>
                <w:lang w:val="ro-RO"/>
              </w:rPr>
            </w:pPr>
            <w:r w:rsidRPr="001C04B8">
              <w:rPr>
                <w:lang w:val="ro-RO"/>
              </w:rPr>
              <w:t>2</w:t>
            </w:r>
          </w:p>
        </w:tc>
      </w:tr>
      <w:tr w:rsidR="001C04B8" w:rsidRPr="001C04B8" w14:paraId="4A2617AB" w14:textId="77777777" w:rsidTr="00A62821">
        <w:trPr>
          <w:trHeight w:val="284"/>
        </w:trPr>
        <w:tc>
          <w:tcPr>
            <w:tcW w:w="638" w:type="pct"/>
            <w:vMerge/>
            <w:shd w:val="clear" w:color="auto" w:fill="F7CAAC" w:themeFill="accent2" w:themeFillTint="66"/>
            <w:vAlign w:val="center"/>
          </w:tcPr>
          <w:p w14:paraId="4E0D4F03" w14:textId="77777777" w:rsidR="001C04B8" w:rsidRPr="001C04B8" w:rsidRDefault="001C04B8" w:rsidP="0077086C">
            <w:pPr>
              <w:spacing w:line="276" w:lineRule="auto"/>
              <w:jc w:val="left"/>
              <w:rPr>
                <w:b/>
                <w:lang w:val="ro-RO"/>
              </w:rPr>
            </w:pPr>
          </w:p>
        </w:tc>
        <w:tc>
          <w:tcPr>
            <w:tcW w:w="267" w:type="pct"/>
            <w:vMerge/>
            <w:shd w:val="clear" w:color="auto" w:fill="BDD6EE" w:themeFill="accent1" w:themeFillTint="66"/>
            <w:vAlign w:val="center"/>
          </w:tcPr>
          <w:p w14:paraId="6F9D0625" w14:textId="77777777" w:rsidR="001C04B8" w:rsidRPr="001C04B8" w:rsidRDefault="001C04B8" w:rsidP="0077086C">
            <w:pPr>
              <w:spacing w:line="276" w:lineRule="auto"/>
              <w:jc w:val="left"/>
              <w:rPr>
                <w:b/>
                <w:lang w:val="ro-RO"/>
              </w:rPr>
            </w:pPr>
          </w:p>
        </w:tc>
        <w:tc>
          <w:tcPr>
            <w:tcW w:w="367" w:type="pct"/>
            <w:vMerge w:val="restart"/>
            <w:shd w:val="clear" w:color="auto" w:fill="CCCCFF"/>
            <w:vAlign w:val="center"/>
          </w:tcPr>
          <w:p w14:paraId="7601B465" w14:textId="77777777" w:rsidR="001C04B8" w:rsidRPr="001C04B8" w:rsidRDefault="001C04B8" w:rsidP="0077086C">
            <w:pPr>
              <w:spacing w:line="276" w:lineRule="auto"/>
              <w:jc w:val="center"/>
              <w:rPr>
                <w:lang w:val="ro-RO"/>
              </w:rPr>
            </w:pPr>
            <w:r w:rsidRPr="001C04B8">
              <w:rPr>
                <w:lang w:val="ro-RO"/>
              </w:rPr>
              <w:t>2A)</w:t>
            </w:r>
          </w:p>
        </w:tc>
        <w:tc>
          <w:tcPr>
            <w:tcW w:w="1814" w:type="pct"/>
            <w:vMerge w:val="restart"/>
            <w:shd w:val="clear" w:color="auto" w:fill="FFFF99"/>
            <w:vAlign w:val="center"/>
          </w:tcPr>
          <w:p w14:paraId="3A7289BE" w14:textId="77777777" w:rsidR="001C04B8" w:rsidRPr="001C04B8" w:rsidRDefault="001C04B8" w:rsidP="0077086C">
            <w:pPr>
              <w:spacing w:line="276" w:lineRule="auto"/>
              <w:jc w:val="left"/>
              <w:rPr>
                <w:lang w:val="ro-RO"/>
              </w:rPr>
            </w:pPr>
            <w:r w:rsidRPr="001C04B8">
              <w:rPr>
                <w:lang w:val="ro-RO"/>
              </w:rPr>
              <w:t>M7/2A – Investiții în active fixe</w:t>
            </w:r>
          </w:p>
        </w:tc>
        <w:tc>
          <w:tcPr>
            <w:tcW w:w="1547" w:type="pct"/>
            <w:shd w:val="clear" w:color="auto" w:fill="CCFF99"/>
            <w:vAlign w:val="center"/>
          </w:tcPr>
          <w:p w14:paraId="571B0C06" w14:textId="77777777" w:rsidR="001C04B8" w:rsidRPr="001C04B8" w:rsidRDefault="001C04B8" w:rsidP="0077086C">
            <w:pPr>
              <w:spacing w:line="276" w:lineRule="auto"/>
              <w:jc w:val="left"/>
              <w:rPr>
                <w:lang w:val="ro-RO"/>
              </w:rPr>
            </w:pPr>
            <w:r w:rsidRPr="001C04B8">
              <w:rPr>
                <w:szCs w:val="22"/>
                <w:lang w:val="ro-RO"/>
              </w:rPr>
              <w:t xml:space="preserve">Nr. </w:t>
            </w:r>
            <w:r w:rsidRPr="001C04B8">
              <w:rPr>
                <w:lang w:val="ro-RO"/>
              </w:rPr>
              <w:t>de beneficiari sprijiniți</w:t>
            </w:r>
          </w:p>
        </w:tc>
        <w:tc>
          <w:tcPr>
            <w:tcW w:w="367" w:type="pct"/>
            <w:shd w:val="clear" w:color="auto" w:fill="CCFF99"/>
            <w:vAlign w:val="center"/>
          </w:tcPr>
          <w:p w14:paraId="43A91F64" w14:textId="77777777" w:rsidR="001C04B8" w:rsidRPr="001C04B8" w:rsidRDefault="001C04B8" w:rsidP="0077086C">
            <w:pPr>
              <w:spacing w:line="276" w:lineRule="auto"/>
              <w:jc w:val="left"/>
              <w:rPr>
                <w:lang w:val="ro-RO"/>
              </w:rPr>
            </w:pPr>
            <w:r w:rsidRPr="001C04B8">
              <w:rPr>
                <w:lang w:val="ro-RO"/>
              </w:rPr>
              <w:t>1</w:t>
            </w:r>
          </w:p>
        </w:tc>
      </w:tr>
      <w:tr w:rsidR="001C04B8" w:rsidRPr="001C04B8" w14:paraId="4C1B0078" w14:textId="77777777" w:rsidTr="00A62821">
        <w:trPr>
          <w:trHeight w:val="284"/>
        </w:trPr>
        <w:tc>
          <w:tcPr>
            <w:tcW w:w="638" w:type="pct"/>
            <w:vMerge/>
            <w:shd w:val="clear" w:color="auto" w:fill="F7CAAC" w:themeFill="accent2" w:themeFillTint="66"/>
            <w:vAlign w:val="center"/>
          </w:tcPr>
          <w:p w14:paraId="3266DAE1" w14:textId="77777777" w:rsidR="001C04B8" w:rsidRPr="001C04B8" w:rsidRDefault="001C04B8" w:rsidP="0077086C">
            <w:pPr>
              <w:spacing w:line="276" w:lineRule="auto"/>
              <w:jc w:val="left"/>
              <w:rPr>
                <w:b/>
                <w:lang w:val="ro-RO"/>
              </w:rPr>
            </w:pPr>
          </w:p>
        </w:tc>
        <w:tc>
          <w:tcPr>
            <w:tcW w:w="267" w:type="pct"/>
            <w:vMerge/>
            <w:shd w:val="clear" w:color="auto" w:fill="BDD6EE" w:themeFill="accent1" w:themeFillTint="66"/>
            <w:vAlign w:val="center"/>
          </w:tcPr>
          <w:p w14:paraId="2EE7C8D3" w14:textId="77777777" w:rsidR="001C04B8" w:rsidRPr="001C04B8" w:rsidRDefault="001C04B8" w:rsidP="0077086C">
            <w:pPr>
              <w:spacing w:line="276" w:lineRule="auto"/>
              <w:jc w:val="left"/>
              <w:rPr>
                <w:b/>
                <w:lang w:val="ro-RO"/>
              </w:rPr>
            </w:pPr>
          </w:p>
        </w:tc>
        <w:tc>
          <w:tcPr>
            <w:tcW w:w="367" w:type="pct"/>
            <w:vMerge/>
            <w:shd w:val="clear" w:color="auto" w:fill="CCCCFF"/>
            <w:vAlign w:val="center"/>
          </w:tcPr>
          <w:p w14:paraId="0D100D63" w14:textId="77777777" w:rsidR="001C04B8" w:rsidRPr="001C04B8" w:rsidRDefault="001C04B8" w:rsidP="0077086C">
            <w:pPr>
              <w:spacing w:line="276" w:lineRule="auto"/>
              <w:jc w:val="center"/>
              <w:rPr>
                <w:lang w:val="ro-RO"/>
              </w:rPr>
            </w:pPr>
          </w:p>
        </w:tc>
        <w:tc>
          <w:tcPr>
            <w:tcW w:w="1814" w:type="pct"/>
            <w:vMerge/>
            <w:shd w:val="clear" w:color="auto" w:fill="FFFF99"/>
            <w:vAlign w:val="center"/>
          </w:tcPr>
          <w:p w14:paraId="3BDE546D" w14:textId="77777777" w:rsidR="001C04B8" w:rsidRPr="001C04B8" w:rsidRDefault="001C04B8" w:rsidP="0077086C">
            <w:pPr>
              <w:spacing w:line="276" w:lineRule="auto"/>
              <w:jc w:val="left"/>
              <w:rPr>
                <w:lang w:val="ro-RO"/>
              </w:rPr>
            </w:pPr>
          </w:p>
        </w:tc>
        <w:tc>
          <w:tcPr>
            <w:tcW w:w="1547" w:type="pct"/>
            <w:shd w:val="clear" w:color="auto" w:fill="CCFF99"/>
            <w:vAlign w:val="center"/>
          </w:tcPr>
          <w:p w14:paraId="5B599BAF" w14:textId="77777777" w:rsidR="001C04B8" w:rsidRPr="001C04B8" w:rsidRDefault="001C04B8" w:rsidP="0077086C">
            <w:pPr>
              <w:spacing w:line="276" w:lineRule="auto"/>
              <w:jc w:val="left"/>
              <w:rPr>
                <w:lang w:val="ro-RO"/>
              </w:rPr>
            </w:pPr>
            <w:r w:rsidRPr="001C04B8">
              <w:rPr>
                <w:lang w:val="ro-RO"/>
              </w:rPr>
              <w:t>Locuri de muncă create</w:t>
            </w:r>
          </w:p>
        </w:tc>
        <w:tc>
          <w:tcPr>
            <w:tcW w:w="367" w:type="pct"/>
            <w:shd w:val="clear" w:color="auto" w:fill="CCFF99"/>
            <w:vAlign w:val="center"/>
          </w:tcPr>
          <w:p w14:paraId="17B66A5C" w14:textId="77777777" w:rsidR="001C04B8" w:rsidRPr="001C04B8" w:rsidRDefault="001C04B8" w:rsidP="0077086C">
            <w:pPr>
              <w:spacing w:line="276" w:lineRule="auto"/>
              <w:jc w:val="left"/>
              <w:rPr>
                <w:lang w:val="ro-RO"/>
              </w:rPr>
            </w:pPr>
            <w:r w:rsidRPr="001C04B8">
              <w:rPr>
                <w:lang w:val="ro-RO"/>
              </w:rPr>
              <w:t>1</w:t>
            </w:r>
          </w:p>
        </w:tc>
      </w:tr>
      <w:tr w:rsidR="001C04B8" w:rsidRPr="001C04B8" w14:paraId="5E193FA8" w14:textId="77777777" w:rsidTr="00A62821">
        <w:trPr>
          <w:trHeight w:val="284"/>
        </w:trPr>
        <w:tc>
          <w:tcPr>
            <w:tcW w:w="638" w:type="pct"/>
            <w:vMerge/>
            <w:shd w:val="clear" w:color="auto" w:fill="F7CAAC" w:themeFill="accent2" w:themeFillTint="66"/>
            <w:vAlign w:val="center"/>
          </w:tcPr>
          <w:p w14:paraId="42EDEC83" w14:textId="77777777" w:rsidR="001C04B8" w:rsidRPr="001C04B8" w:rsidRDefault="001C04B8" w:rsidP="0077086C">
            <w:pPr>
              <w:spacing w:line="276" w:lineRule="auto"/>
              <w:jc w:val="left"/>
              <w:rPr>
                <w:b/>
                <w:lang w:val="ro-RO"/>
              </w:rPr>
            </w:pPr>
          </w:p>
        </w:tc>
        <w:tc>
          <w:tcPr>
            <w:tcW w:w="267" w:type="pct"/>
            <w:vMerge/>
            <w:shd w:val="clear" w:color="auto" w:fill="BDD6EE" w:themeFill="accent1" w:themeFillTint="66"/>
            <w:vAlign w:val="center"/>
          </w:tcPr>
          <w:p w14:paraId="3C972D2A" w14:textId="77777777" w:rsidR="001C04B8" w:rsidRPr="001C04B8" w:rsidRDefault="001C04B8" w:rsidP="0077086C">
            <w:pPr>
              <w:spacing w:line="276" w:lineRule="auto"/>
              <w:jc w:val="left"/>
              <w:rPr>
                <w:b/>
                <w:lang w:val="ro-RO"/>
              </w:rPr>
            </w:pPr>
          </w:p>
        </w:tc>
        <w:tc>
          <w:tcPr>
            <w:tcW w:w="367" w:type="pct"/>
            <w:vMerge/>
            <w:shd w:val="clear" w:color="auto" w:fill="CCCCFF"/>
            <w:vAlign w:val="center"/>
          </w:tcPr>
          <w:p w14:paraId="0EAC7A5B" w14:textId="77777777" w:rsidR="001C04B8" w:rsidRPr="001C04B8" w:rsidRDefault="001C04B8" w:rsidP="0077086C">
            <w:pPr>
              <w:spacing w:line="276" w:lineRule="auto"/>
              <w:jc w:val="center"/>
              <w:rPr>
                <w:lang w:val="ro-RO"/>
              </w:rPr>
            </w:pPr>
          </w:p>
        </w:tc>
        <w:tc>
          <w:tcPr>
            <w:tcW w:w="1814" w:type="pct"/>
            <w:vMerge/>
            <w:shd w:val="clear" w:color="auto" w:fill="FFFF99"/>
            <w:vAlign w:val="center"/>
          </w:tcPr>
          <w:p w14:paraId="09DE9D39" w14:textId="77777777" w:rsidR="001C04B8" w:rsidRPr="001C04B8" w:rsidRDefault="001C04B8" w:rsidP="0077086C">
            <w:pPr>
              <w:spacing w:line="276" w:lineRule="auto"/>
              <w:jc w:val="left"/>
              <w:rPr>
                <w:lang w:val="ro-RO"/>
              </w:rPr>
            </w:pPr>
          </w:p>
        </w:tc>
        <w:tc>
          <w:tcPr>
            <w:tcW w:w="1547" w:type="pct"/>
            <w:shd w:val="clear" w:color="auto" w:fill="CCFF99"/>
            <w:vAlign w:val="center"/>
          </w:tcPr>
          <w:p w14:paraId="3C4254F8" w14:textId="77777777" w:rsidR="001C04B8" w:rsidRPr="001C04B8" w:rsidRDefault="001C04B8" w:rsidP="0077086C">
            <w:pPr>
              <w:spacing w:line="276" w:lineRule="auto"/>
              <w:jc w:val="left"/>
              <w:rPr>
                <w:lang w:val="ro-RO"/>
              </w:rPr>
            </w:pPr>
            <w:r w:rsidRPr="001C04B8">
              <w:rPr>
                <w:szCs w:val="22"/>
                <w:lang w:val="ro-RO"/>
              </w:rPr>
              <w:t>Nr. proiecte inovative</w:t>
            </w:r>
          </w:p>
        </w:tc>
        <w:tc>
          <w:tcPr>
            <w:tcW w:w="367" w:type="pct"/>
            <w:shd w:val="clear" w:color="auto" w:fill="CCFF99"/>
            <w:vAlign w:val="center"/>
          </w:tcPr>
          <w:p w14:paraId="57C28FF3" w14:textId="77777777" w:rsidR="001C04B8" w:rsidRPr="001C04B8" w:rsidRDefault="001C04B8" w:rsidP="0077086C">
            <w:pPr>
              <w:spacing w:line="276" w:lineRule="auto"/>
              <w:jc w:val="left"/>
              <w:rPr>
                <w:lang w:val="ro-RO"/>
              </w:rPr>
            </w:pPr>
            <w:r w:rsidRPr="001C04B8">
              <w:rPr>
                <w:lang w:val="ro-RO"/>
              </w:rPr>
              <w:t>1</w:t>
            </w:r>
          </w:p>
        </w:tc>
      </w:tr>
      <w:tr w:rsidR="001C04B8" w:rsidRPr="001C04B8" w14:paraId="23FEF61A" w14:textId="77777777" w:rsidTr="00A62821">
        <w:trPr>
          <w:trHeight w:val="64"/>
        </w:trPr>
        <w:tc>
          <w:tcPr>
            <w:tcW w:w="638" w:type="pct"/>
            <w:vMerge/>
            <w:shd w:val="clear" w:color="auto" w:fill="F7CAAC" w:themeFill="accent2" w:themeFillTint="66"/>
            <w:vAlign w:val="center"/>
          </w:tcPr>
          <w:p w14:paraId="09ABFCD5" w14:textId="77777777" w:rsidR="001C04B8" w:rsidRPr="001C04B8" w:rsidRDefault="001C04B8" w:rsidP="0077086C">
            <w:pPr>
              <w:spacing w:line="276" w:lineRule="auto"/>
              <w:rPr>
                <w:lang w:val="ro-RO"/>
              </w:rPr>
            </w:pPr>
          </w:p>
        </w:tc>
        <w:tc>
          <w:tcPr>
            <w:tcW w:w="267" w:type="pct"/>
            <w:vMerge w:val="restart"/>
            <w:shd w:val="clear" w:color="auto" w:fill="BDD6EE" w:themeFill="accent1" w:themeFillTint="66"/>
            <w:vAlign w:val="center"/>
          </w:tcPr>
          <w:p w14:paraId="260F20F7" w14:textId="77777777" w:rsidR="001C04B8" w:rsidRPr="001C04B8" w:rsidRDefault="001C04B8" w:rsidP="0077086C">
            <w:pPr>
              <w:spacing w:line="276" w:lineRule="auto"/>
              <w:jc w:val="center"/>
              <w:rPr>
                <w:lang w:val="ro-RO"/>
              </w:rPr>
            </w:pPr>
            <w:r w:rsidRPr="001C04B8">
              <w:rPr>
                <w:lang w:val="ro-RO"/>
              </w:rPr>
              <w:t>P3</w:t>
            </w:r>
          </w:p>
        </w:tc>
        <w:tc>
          <w:tcPr>
            <w:tcW w:w="367" w:type="pct"/>
            <w:vMerge w:val="restart"/>
            <w:shd w:val="clear" w:color="auto" w:fill="CCCCFF"/>
            <w:vAlign w:val="center"/>
          </w:tcPr>
          <w:p w14:paraId="2D70764E" w14:textId="77777777" w:rsidR="001C04B8" w:rsidRPr="001C04B8" w:rsidRDefault="001C04B8" w:rsidP="0077086C">
            <w:pPr>
              <w:spacing w:line="276" w:lineRule="auto"/>
              <w:jc w:val="center"/>
              <w:rPr>
                <w:lang w:val="ro-RO"/>
              </w:rPr>
            </w:pPr>
            <w:r w:rsidRPr="001C04B8">
              <w:rPr>
                <w:lang w:val="ro-RO"/>
              </w:rPr>
              <w:t>3A)</w:t>
            </w:r>
          </w:p>
        </w:tc>
        <w:tc>
          <w:tcPr>
            <w:tcW w:w="1814" w:type="pct"/>
            <w:vMerge w:val="restart"/>
            <w:shd w:val="clear" w:color="auto" w:fill="FFFF99"/>
            <w:vAlign w:val="center"/>
          </w:tcPr>
          <w:p w14:paraId="4E774841" w14:textId="77777777" w:rsidR="001C04B8" w:rsidRPr="001C04B8" w:rsidRDefault="001C04B8" w:rsidP="0077086C">
            <w:pPr>
              <w:spacing w:line="276" w:lineRule="auto"/>
              <w:jc w:val="left"/>
              <w:rPr>
                <w:lang w:val="ro-RO"/>
              </w:rPr>
            </w:pPr>
            <w:r w:rsidRPr="001C04B8">
              <w:rPr>
                <w:lang w:val="ro-RO"/>
              </w:rPr>
              <w:t>M8/3A – Sprijin pentru înființarea și dezvoltarea de structuri asociative</w:t>
            </w:r>
          </w:p>
        </w:tc>
        <w:tc>
          <w:tcPr>
            <w:tcW w:w="1547" w:type="pct"/>
            <w:shd w:val="clear" w:color="auto" w:fill="CCFF99"/>
            <w:vAlign w:val="center"/>
          </w:tcPr>
          <w:p w14:paraId="511BCF1D" w14:textId="77777777" w:rsidR="001C04B8" w:rsidRPr="001C04B8" w:rsidRDefault="001C04B8" w:rsidP="0077086C">
            <w:pPr>
              <w:spacing w:line="276" w:lineRule="auto"/>
              <w:jc w:val="left"/>
              <w:rPr>
                <w:lang w:val="ro-RO"/>
              </w:rPr>
            </w:pPr>
            <w:r w:rsidRPr="001C04B8">
              <w:rPr>
                <w:szCs w:val="22"/>
                <w:lang w:val="ro-RO"/>
              </w:rPr>
              <w:t xml:space="preserve">Nr. </w:t>
            </w:r>
            <w:r w:rsidRPr="001C04B8">
              <w:rPr>
                <w:lang w:val="ro-RO"/>
              </w:rPr>
              <w:t>de exploatații care participă</w:t>
            </w:r>
          </w:p>
        </w:tc>
        <w:tc>
          <w:tcPr>
            <w:tcW w:w="367" w:type="pct"/>
            <w:shd w:val="clear" w:color="auto" w:fill="CCFF99"/>
            <w:vAlign w:val="center"/>
          </w:tcPr>
          <w:p w14:paraId="32E55BC9" w14:textId="77777777" w:rsidR="001C04B8" w:rsidRPr="001C04B8" w:rsidRDefault="001C04B8" w:rsidP="0077086C">
            <w:pPr>
              <w:spacing w:line="276" w:lineRule="auto"/>
              <w:jc w:val="left"/>
              <w:rPr>
                <w:lang w:val="ro-RO"/>
              </w:rPr>
            </w:pPr>
            <w:r w:rsidRPr="001C04B8">
              <w:rPr>
                <w:lang w:val="ro-RO"/>
              </w:rPr>
              <w:t>10</w:t>
            </w:r>
          </w:p>
        </w:tc>
      </w:tr>
      <w:tr w:rsidR="001C04B8" w:rsidRPr="001C04B8" w14:paraId="3111EFE2" w14:textId="77777777" w:rsidTr="00A62821">
        <w:trPr>
          <w:trHeight w:val="284"/>
        </w:trPr>
        <w:tc>
          <w:tcPr>
            <w:tcW w:w="638" w:type="pct"/>
            <w:vMerge/>
            <w:shd w:val="clear" w:color="auto" w:fill="F7CAAC" w:themeFill="accent2" w:themeFillTint="66"/>
            <w:vAlign w:val="center"/>
          </w:tcPr>
          <w:p w14:paraId="0734133F" w14:textId="77777777" w:rsidR="001C04B8" w:rsidRPr="001C04B8" w:rsidRDefault="001C04B8" w:rsidP="0077086C">
            <w:pPr>
              <w:spacing w:line="276" w:lineRule="auto"/>
              <w:rPr>
                <w:lang w:val="ro-RO"/>
              </w:rPr>
            </w:pPr>
          </w:p>
        </w:tc>
        <w:tc>
          <w:tcPr>
            <w:tcW w:w="267" w:type="pct"/>
            <w:vMerge/>
            <w:shd w:val="clear" w:color="auto" w:fill="BDD6EE" w:themeFill="accent1" w:themeFillTint="66"/>
            <w:vAlign w:val="center"/>
          </w:tcPr>
          <w:p w14:paraId="73D31C85" w14:textId="77777777" w:rsidR="001C04B8" w:rsidRPr="001C04B8" w:rsidRDefault="001C04B8" w:rsidP="0077086C">
            <w:pPr>
              <w:spacing w:line="276" w:lineRule="auto"/>
              <w:jc w:val="center"/>
              <w:rPr>
                <w:lang w:val="ro-RO"/>
              </w:rPr>
            </w:pPr>
          </w:p>
        </w:tc>
        <w:tc>
          <w:tcPr>
            <w:tcW w:w="367" w:type="pct"/>
            <w:vMerge/>
            <w:shd w:val="clear" w:color="auto" w:fill="CCCCFF"/>
            <w:vAlign w:val="center"/>
          </w:tcPr>
          <w:p w14:paraId="04FA02D8" w14:textId="77777777" w:rsidR="001C04B8" w:rsidRPr="001C04B8" w:rsidRDefault="001C04B8" w:rsidP="0077086C">
            <w:pPr>
              <w:spacing w:line="276" w:lineRule="auto"/>
              <w:jc w:val="center"/>
              <w:rPr>
                <w:lang w:val="ro-RO"/>
              </w:rPr>
            </w:pPr>
          </w:p>
        </w:tc>
        <w:tc>
          <w:tcPr>
            <w:tcW w:w="1814" w:type="pct"/>
            <w:vMerge/>
            <w:shd w:val="clear" w:color="auto" w:fill="FFFF99"/>
            <w:vAlign w:val="center"/>
          </w:tcPr>
          <w:p w14:paraId="064BDAEF" w14:textId="77777777" w:rsidR="001C04B8" w:rsidRPr="001C04B8" w:rsidRDefault="001C04B8" w:rsidP="0077086C">
            <w:pPr>
              <w:spacing w:line="276" w:lineRule="auto"/>
              <w:jc w:val="left"/>
              <w:rPr>
                <w:lang w:val="ro-RO"/>
              </w:rPr>
            </w:pPr>
          </w:p>
        </w:tc>
        <w:tc>
          <w:tcPr>
            <w:tcW w:w="1547" w:type="pct"/>
            <w:shd w:val="clear" w:color="auto" w:fill="CCFF99"/>
            <w:vAlign w:val="center"/>
          </w:tcPr>
          <w:p w14:paraId="271ABAB9" w14:textId="77777777" w:rsidR="001C04B8" w:rsidRPr="001C04B8" w:rsidRDefault="001C04B8" w:rsidP="0077086C">
            <w:pPr>
              <w:spacing w:line="276" w:lineRule="auto"/>
              <w:jc w:val="left"/>
              <w:rPr>
                <w:lang w:val="ro-RO"/>
              </w:rPr>
            </w:pPr>
            <w:r w:rsidRPr="001C04B8">
              <w:rPr>
                <w:lang w:val="ro-RO"/>
              </w:rPr>
              <w:t>Locuri de muncă create</w:t>
            </w:r>
          </w:p>
        </w:tc>
        <w:tc>
          <w:tcPr>
            <w:tcW w:w="367" w:type="pct"/>
            <w:shd w:val="clear" w:color="auto" w:fill="CCFF99"/>
            <w:vAlign w:val="center"/>
          </w:tcPr>
          <w:p w14:paraId="477A1204" w14:textId="77777777" w:rsidR="001C04B8" w:rsidRPr="001C04B8" w:rsidRDefault="001C04B8" w:rsidP="0077086C">
            <w:pPr>
              <w:spacing w:line="276" w:lineRule="auto"/>
              <w:jc w:val="left"/>
              <w:rPr>
                <w:lang w:val="ro-RO"/>
              </w:rPr>
            </w:pPr>
            <w:r w:rsidRPr="001C04B8">
              <w:rPr>
                <w:lang w:val="ro-RO"/>
              </w:rPr>
              <w:t>2</w:t>
            </w:r>
          </w:p>
        </w:tc>
      </w:tr>
      <w:tr w:rsidR="001C04B8" w:rsidRPr="001C04B8" w14:paraId="1D6A8087" w14:textId="77777777" w:rsidTr="00A62821">
        <w:trPr>
          <w:trHeight w:val="284"/>
        </w:trPr>
        <w:tc>
          <w:tcPr>
            <w:tcW w:w="638" w:type="pct"/>
            <w:vMerge/>
            <w:shd w:val="clear" w:color="auto" w:fill="F7CAAC" w:themeFill="accent2" w:themeFillTint="66"/>
            <w:vAlign w:val="center"/>
          </w:tcPr>
          <w:p w14:paraId="182C6F12" w14:textId="77777777" w:rsidR="001C04B8" w:rsidRPr="001C04B8" w:rsidRDefault="001C04B8" w:rsidP="0077086C">
            <w:pPr>
              <w:spacing w:line="276" w:lineRule="auto"/>
              <w:rPr>
                <w:lang w:val="ro-RO"/>
              </w:rPr>
            </w:pPr>
          </w:p>
        </w:tc>
        <w:tc>
          <w:tcPr>
            <w:tcW w:w="267" w:type="pct"/>
            <w:vMerge/>
            <w:shd w:val="clear" w:color="auto" w:fill="BDD6EE" w:themeFill="accent1" w:themeFillTint="66"/>
            <w:vAlign w:val="center"/>
          </w:tcPr>
          <w:p w14:paraId="7BADC154" w14:textId="77777777" w:rsidR="001C04B8" w:rsidRPr="001C04B8" w:rsidRDefault="001C04B8" w:rsidP="0077086C">
            <w:pPr>
              <w:spacing w:line="276" w:lineRule="auto"/>
              <w:jc w:val="center"/>
              <w:rPr>
                <w:lang w:val="ro-RO"/>
              </w:rPr>
            </w:pPr>
          </w:p>
        </w:tc>
        <w:tc>
          <w:tcPr>
            <w:tcW w:w="367" w:type="pct"/>
            <w:vMerge/>
            <w:shd w:val="clear" w:color="auto" w:fill="CCCCFF"/>
            <w:vAlign w:val="center"/>
          </w:tcPr>
          <w:p w14:paraId="53DEB1C5" w14:textId="77777777" w:rsidR="001C04B8" w:rsidRPr="001C04B8" w:rsidRDefault="001C04B8" w:rsidP="0077086C">
            <w:pPr>
              <w:spacing w:line="276" w:lineRule="auto"/>
              <w:jc w:val="center"/>
              <w:rPr>
                <w:lang w:val="ro-RO"/>
              </w:rPr>
            </w:pPr>
          </w:p>
        </w:tc>
        <w:tc>
          <w:tcPr>
            <w:tcW w:w="1814" w:type="pct"/>
            <w:vMerge/>
            <w:shd w:val="clear" w:color="auto" w:fill="FFFF99"/>
            <w:vAlign w:val="center"/>
          </w:tcPr>
          <w:p w14:paraId="2156AEF5" w14:textId="77777777" w:rsidR="001C04B8" w:rsidRPr="001C04B8" w:rsidRDefault="001C04B8" w:rsidP="0077086C">
            <w:pPr>
              <w:spacing w:line="276" w:lineRule="auto"/>
              <w:jc w:val="left"/>
              <w:rPr>
                <w:lang w:val="ro-RO"/>
              </w:rPr>
            </w:pPr>
          </w:p>
        </w:tc>
        <w:tc>
          <w:tcPr>
            <w:tcW w:w="1547" w:type="pct"/>
            <w:shd w:val="clear" w:color="auto" w:fill="CCFF99"/>
            <w:vAlign w:val="center"/>
          </w:tcPr>
          <w:p w14:paraId="15829F0F" w14:textId="77777777" w:rsidR="001C04B8" w:rsidRPr="001C04B8" w:rsidRDefault="001C04B8" w:rsidP="0077086C">
            <w:pPr>
              <w:spacing w:line="276" w:lineRule="auto"/>
              <w:jc w:val="left"/>
              <w:rPr>
                <w:lang w:val="ro-RO"/>
              </w:rPr>
            </w:pPr>
            <w:r w:rsidRPr="001C04B8">
              <w:rPr>
                <w:lang w:val="ro-RO"/>
              </w:rPr>
              <w:t>Număr forme asociative înființate</w:t>
            </w:r>
          </w:p>
        </w:tc>
        <w:tc>
          <w:tcPr>
            <w:tcW w:w="367" w:type="pct"/>
            <w:shd w:val="clear" w:color="auto" w:fill="CCFF99"/>
            <w:vAlign w:val="center"/>
          </w:tcPr>
          <w:p w14:paraId="4F1CC2D0" w14:textId="77777777" w:rsidR="001C04B8" w:rsidRPr="001C04B8" w:rsidRDefault="001C04B8" w:rsidP="0077086C">
            <w:pPr>
              <w:spacing w:line="276" w:lineRule="auto"/>
              <w:jc w:val="left"/>
              <w:rPr>
                <w:lang w:val="ro-RO"/>
              </w:rPr>
            </w:pPr>
            <w:r w:rsidRPr="001C04B8">
              <w:rPr>
                <w:lang w:val="ro-RO"/>
              </w:rPr>
              <w:t>2</w:t>
            </w:r>
          </w:p>
        </w:tc>
      </w:tr>
      <w:tr w:rsidR="001C04B8" w:rsidRPr="001C04B8" w14:paraId="39688BB4" w14:textId="77777777" w:rsidTr="00A62821">
        <w:trPr>
          <w:trHeight w:val="284"/>
        </w:trPr>
        <w:tc>
          <w:tcPr>
            <w:tcW w:w="638" w:type="pct"/>
            <w:vMerge/>
            <w:shd w:val="clear" w:color="auto" w:fill="F7CAAC" w:themeFill="accent2" w:themeFillTint="66"/>
            <w:vAlign w:val="center"/>
          </w:tcPr>
          <w:p w14:paraId="19D18227" w14:textId="77777777" w:rsidR="001C04B8" w:rsidRPr="001C04B8" w:rsidRDefault="001C04B8" w:rsidP="0077086C">
            <w:pPr>
              <w:spacing w:line="276" w:lineRule="auto"/>
              <w:rPr>
                <w:lang w:val="ro-RO"/>
              </w:rPr>
            </w:pPr>
          </w:p>
        </w:tc>
        <w:tc>
          <w:tcPr>
            <w:tcW w:w="267" w:type="pct"/>
            <w:vMerge/>
            <w:shd w:val="clear" w:color="auto" w:fill="BDD6EE" w:themeFill="accent1" w:themeFillTint="66"/>
            <w:vAlign w:val="center"/>
          </w:tcPr>
          <w:p w14:paraId="157AD41C" w14:textId="77777777" w:rsidR="001C04B8" w:rsidRPr="001C04B8" w:rsidRDefault="001C04B8" w:rsidP="0077086C">
            <w:pPr>
              <w:spacing w:line="276" w:lineRule="auto"/>
              <w:jc w:val="center"/>
              <w:rPr>
                <w:lang w:val="ro-RO"/>
              </w:rPr>
            </w:pPr>
          </w:p>
        </w:tc>
        <w:tc>
          <w:tcPr>
            <w:tcW w:w="367" w:type="pct"/>
            <w:vMerge/>
            <w:shd w:val="clear" w:color="auto" w:fill="CCCCFF"/>
            <w:vAlign w:val="center"/>
          </w:tcPr>
          <w:p w14:paraId="2427E3A8" w14:textId="77777777" w:rsidR="001C04B8" w:rsidRPr="001C04B8" w:rsidRDefault="001C04B8" w:rsidP="0077086C">
            <w:pPr>
              <w:spacing w:line="276" w:lineRule="auto"/>
              <w:jc w:val="center"/>
              <w:rPr>
                <w:lang w:val="ro-RO"/>
              </w:rPr>
            </w:pPr>
          </w:p>
        </w:tc>
        <w:tc>
          <w:tcPr>
            <w:tcW w:w="1814" w:type="pct"/>
            <w:vMerge/>
            <w:shd w:val="clear" w:color="auto" w:fill="FFFF99"/>
            <w:vAlign w:val="center"/>
          </w:tcPr>
          <w:p w14:paraId="29556153" w14:textId="77777777" w:rsidR="001C04B8" w:rsidRPr="001C04B8" w:rsidRDefault="001C04B8" w:rsidP="0077086C">
            <w:pPr>
              <w:spacing w:line="276" w:lineRule="auto"/>
              <w:jc w:val="left"/>
              <w:rPr>
                <w:lang w:val="ro-RO"/>
              </w:rPr>
            </w:pPr>
          </w:p>
        </w:tc>
        <w:tc>
          <w:tcPr>
            <w:tcW w:w="1547" w:type="pct"/>
            <w:shd w:val="clear" w:color="auto" w:fill="CCFF99"/>
            <w:vAlign w:val="center"/>
          </w:tcPr>
          <w:p w14:paraId="4B8376F5" w14:textId="77777777" w:rsidR="001C04B8" w:rsidRPr="001C04B8" w:rsidRDefault="001C04B8" w:rsidP="0077086C">
            <w:pPr>
              <w:spacing w:line="276" w:lineRule="auto"/>
              <w:jc w:val="left"/>
              <w:rPr>
                <w:lang w:val="ro-RO"/>
              </w:rPr>
            </w:pPr>
            <w:r w:rsidRPr="001C04B8">
              <w:rPr>
                <w:szCs w:val="22"/>
                <w:lang w:val="ro-RO"/>
              </w:rPr>
              <w:t>Nr. proiecte inovative</w:t>
            </w:r>
          </w:p>
        </w:tc>
        <w:tc>
          <w:tcPr>
            <w:tcW w:w="367" w:type="pct"/>
            <w:shd w:val="clear" w:color="auto" w:fill="CCFF99"/>
            <w:vAlign w:val="center"/>
          </w:tcPr>
          <w:p w14:paraId="0D776BA0" w14:textId="77777777" w:rsidR="001C04B8" w:rsidRPr="001C04B8" w:rsidRDefault="001C04B8" w:rsidP="0077086C">
            <w:pPr>
              <w:spacing w:line="276" w:lineRule="auto"/>
              <w:jc w:val="left"/>
              <w:rPr>
                <w:lang w:val="ro-RO"/>
              </w:rPr>
            </w:pPr>
            <w:r w:rsidRPr="001C04B8">
              <w:rPr>
                <w:lang w:val="ro-RO"/>
              </w:rPr>
              <w:t>2</w:t>
            </w:r>
          </w:p>
        </w:tc>
      </w:tr>
      <w:tr w:rsidR="001C04B8" w:rsidRPr="001C04B8" w14:paraId="4BCBF87B" w14:textId="77777777" w:rsidTr="00A62821">
        <w:trPr>
          <w:trHeight w:val="284"/>
        </w:trPr>
        <w:tc>
          <w:tcPr>
            <w:tcW w:w="638" w:type="pct"/>
            <w:vMerge/>
            <w:shd w:val="clear" w:color="auto" w:fill="F7CAAC" w:themeFill="accent2" w:themeFillTint="66"/>
            <w:vAlign w:val="center"/>
          </w:tcPr>
          <w:p w14:paraId="7AC4432A" w14:textId="77777777" w:rsidR="001C04B8" w:rsidRPr="001C04B8" w:rsidRDefault="001C04B8" w:rsidP="0077086C">
            <w:pPr>
              <w:spacing w:line="276" w:lineRule="auto"/>
              <w:rPr>
                <w:lang w:val="ro-RO"/>
              </w:rPr>
            </w:pPr>
          </w:p>
        </w:tc>
        <w:tc>
          <w:tcPr>
            <w:tcW w:w="267" w:type="pct"/>
            <w:shd w:val="clear" w:color="auto" w:fill="BDD6EE" w:themeFill="accent1" w:themeFillTint="66"/>
            <w:vAlign w:val="center"/>
          </w:tcPr>
          <w:p w14:paraId="5651AD19" w14:textId="77777777" w:rsidR="001C04B8" w:rsidRPr="001C04B8" w:rsidRDefault="001C04B8" w:rsidP="0077086C">
            <w:pPr>
              <w:spacing w:line="276" w:lineRule="auto"/>
              <w:jc w:val="center"/>
              <w:rPr>
                <w:lang w:val="ro-RO"/>
              </w:rPr>
            </w:pPr>
            <w:r w:rsidRPr="001C04B8">
              <w:rPr>
                <w:lang w:val="ro-RO"/>
              </w:rPr>
              <w:t>P1</w:t>
            </w:r>
          </w:p>
        </w:tc>
        <w:tc>
          <w:tcPr>
            <w:tcW w:w="367" w:type="pct"/>
            <w:shd w:val="clear" w:color="auto" w:fill="CCCCFF"/>
            <w:vAlign w:val="center"/>
          </w:tcPr>
          <w:p w14:paraId="166A8841" w14:textId="77777777" w:rsidR="001C04B8" w:rsidRPr="001C04B8" w:rsidRDefault="001C04B8" w:rsidP="0077086C">
            <w:pPr>
              <w:spacing w:line="276" w:lineRule="auto"/>
              <w:jc w:val="center"/>
              <w:rPr>
                <w:lang w:val="ro-RO"/>
              </w:rPr>
            </w:pPr>
            <w:r w:rsidRPr="001C04B8">
              <w:rPr>
                <w:lang w:val="ro-RO"/>
              </w:rPr>
              <w:t>1C)</w:t>
            </w:r>
          </w:p>
        </w:tc>
        <w:tc>
          <w:tcPr>
            <w:tcW w:w="1814" w:type="pct"/>
            <w:shd w:val="clear" w:color="auto" w:fill="FFFF99"/>
            <w:vAlign w:val="center"/>
          </w:tcPr>
          <w:p w14:paraId="0FF9D5DF" w14:textId="77777777" w:rsidR="001C04B8" w:rsidRPr="001C04B8" w:rsidRDefault="001C04B8" w:rsidP="0077086C">
            <w:pPr>
              <w:spacing w:line="276" w:lineRule="auto"/>
              <w:jc w:val="left"/>
              <w:rPr>
                <w:lang w:val="ro-RO"/>
              </w:rPr>
            </w:pPr>
            <w:r w:rsidRPr="001C04B8">
              <w:rPr>
                <w:lang w:val="ro-RO"/>
              </w:rPr>
              <w:t>M9/1C – Formare și transfer de cunoștințe</w:t>
            </w:r>
          </w:p>
        </w:tc>
        <w:tc>
          <w:tcPr>
            <w:tcW w:w="1547" w:type="pct"/>
            <w:shd w:val="clear" w:color="auto" w:fill="CCFF99"/>
            <w:vAlign w:val="center"/>
          </w:tcPr>
          <w:p w14:paraId="7E8E7E96" w14:textId="77777777" w:rsidR="001C04B8" w:rsidRPr="001C04B8" w:rsidRDefault="001C04B8" w:rsidP="0077086C">
            <w:pPr>
              <w:spacing w:line="276" w:lineRule="auto"/>
              <w:jc w:val="left"/>
              <w:rPr>
                <w:lang w:val="ro-RO"/>
              </w:rPr>
            </w:pPr>
            <w:r w:rsidRPr="001C04B8">
              <w:rPr>
                <w:lang w:val="ro-RO"/>
              </w:rPr>
              <w:t>Nr. total al participanților</w:t>
            </w:r>
          </w:p>
        </w:tc>
        <w:tc>
          <w:tcPr>
            <w:tcW w:w="367" w:type="pct"/>
            <w:shd w:val="clear" w:color="auto" w:fill="CCFF99"/>
            <w:vAlign w:val="center"/>
          </w:tcPr>
          <w:p w14:paraId="3B9B31A2" w14:textId="4AC7D371" w:rsidR="001C04B8" w:rsidRPr="001C04B8" w:rsidRDefault="00F94567" w:rsidP="0077086C">
            <w:pPr>
              <w:spacing w:line="276" w:lineRule="auto"/>
              <w:jc w:val="left"/>
              <w:rPr>
                <w:lang w:val="ro-RO"/>
              </w:rPr>
            </w:pPr>
            <w:r>
              <w:rPr>
                <w:lang w:val="ro-RO"/>
              </w:rPr>
              <w:t>250</w:t>
            </w:r>
          </w:p>
        </w:tc>
      </w:tr>
    </w:tbl>
    <w:p w14:paraId="7453DE12" w14:textId="77777777" w:rsidR="00A62821" w:rsidRDefault="00A62821" w:rsidP="0077086C">
      <w:pPr>
        <w:spacing w:line="276" w:lineRule="auto"/>
        <w:rPr>
          <w:szCs w:val="22"/>
          <w:lang w:val="ro-RO"/>
        </w:rPr>
        <w:sectPr w:rsidR="00A62821" w:rsidSect="00DD2908">
          <w:pgSz w:w="16839" w:h="11907" w:orient="landscape" w:code="9"/>
          <w:pgMar w:top="720" w:right="720" w:bottom="720" w:left="720" w:header="720" w:footer="720" w:gutter="0"/>
          <w:cols w:space="720"/>
          <w:docGrid w:linePitch="360"/>
        </w:sectPr>
      </w:pPr>
    </w:p>
    <w:p w14:paraId="19239AD6" w14:textId="004DC01B" w:rsidR="001C04B8" w:rsidRPr="001C04B8" w:rsidRDefault="00A62821" w:rsidP="00A62821">
      <w:pPr>
        <w:pStyle w:val="Heading1"/>
        <w:rPr>
          <w:lang w:val="ro-RO"/>
        </w:rPr>
      </w:pPr>
      <w:bookmarkStart w:id="57" w:name="_Toc446063895"/>
      <w:bookmarkStart w:id="58" w:name="_Toc448875730"/>
      <w:bookmarkStart w:id="59" w:name="_Toc518464347"/>
      <w:r w:rsidRPr="001C04B8">
        <w:rPr>
          <w:lang w:val="ro-RO"/>
        </w:rPr>
        <w:lastRenderedPageBreak/>
        <w:t>CAPITOLUL V: PREZENTAREA MĂSURILOR</w:t>
      </w:r>
      <w:bookmarkEnd w:id="57"/>
      <w:bookmarkEnd w:id="58"/>
      <w:bookmarkEnd w:id="59"/>
    </w:p>
    <w:p w14:paraId="12D2C0E9" w14:textId="77777777" w:rsidR="001C04B8" w:rsidRPr="001C04B8" w:rsidRDefault="001C04B8" w:rsidP="0077086C">
      <w:pPr>
        <w:spacing w:line="276" w:lineRule="auto"/>
        <w:rPr>
          <w:lang w:val="ro-RO"/>
        </w:rPr>
      </w:pPr>
    </w:p>
    <w:tbl>
      <w:tblPr>
        <w:tblStyle w:val="TableGrid"/>
        <w:tblW w:w="4931" w:type="pct"/>
        <w:jc w:val="center"/>
        <w:tblLook w:val="04A0" w:firstRow="1" w:lastRow="0" w:firstColumn="1" w:lastColumn="0" w:noHBand="0" w:noVBand="1"/>
      </w:tblPr>
      <w:tblGrid>
        <w:gridCol w:w="3040"/>
        <w:gridCol w:w="4212"/>
        <w:gridCol w:w="1641"/>
      </w:tblGrid>
      <w:tr w:rsidR="001C04B8" w:rsidRPr="001C04B8" w14:paraId="56A011CD" w14:textId="77777777" w:rsidTr="00A62821">
        <w:trPr>
          <w:trHeight w:val="283"/>
          <w:jc w:val="center"/>
        </w:trPr>
        <w:tc>
          <w:tcPr>
            <w:tcW w:w="1494" w:type="pct"/>
            <w:shd w:val="clear" w:color="auto" w:fill="2E74B5" w:themeFill="accent1" w:themeFillShade="BF"/>
            <w:vAlign w:val="center"/>
          </w:tcPr>
          <w:p w14:paraId="3BCD9068" w14:textId="77777777" w:rsidR="001C04B8" w:rsidRPr="00A62821" w:rsidRDefault="001C04B8" w:rsidP="0077086C">
            <w:pPr>
              <w:spacing w:line="276" w:lineRule="auto"/>
              <w:rPr>
                <w:b/>
                <w:color w:val="FFFFFF" w:themeColor="background1"/>
                <w:szCs w:val="22"/>
                <w:lang w:val="ro-RO"/>
              </w:rPr>
            </w:pPr>
            <w:bookmarkStart w:id="60" w:name="_Hlk498493721"/>
            <w:r w:rsidRPr="00A62821">
              <w:rPr>
                <w:b/>
                <w:color w:val="FFFFFF" w:themeColor="background1"/>
                <w:szCs w:val="22"/>
                <w:lang w:val="ro-RO"/>
              </w:rPr>
              <w:t>Denumirea măsurii</w:t>
            </w:r>
          </w:p>
        </w:tc>
        <w:tc>
          <w:tcPr>
            <w:tcW w:w="3506" w:type="pct"/>
            <w:gridSpan w:val="2"/>
            <w:shd w:val="clear" w:color="auto" w:fill="2E74B5" w:themeFill="accent1" w:themeFillShade="BF"/>
            <w:vAlign w:val="center"/>
          </w:tcPr>
          <w:p w14:paraId="5829CCBB" w14:textId="77777777" w:rsidR="001C04B8" w:rsidRPr="00A62821" w:rsidRDefault="001C04B8" w:rsidP="0077086C">
            <w:pPr>
              <w:spacing w:line="276" w:lineRule="auto"/>
              <w:rPr>
                <w:b/>
                <w:color w:val="FFFFFF" w:themeColor="background1"/>
                <w:szCs w:val="22"/>
                <w:lang w:val="ro-RO"/>
              </w:rPr>
            </w:pPr>
            <w:r w:rsidRPr="00A62821">
              <w:rPr>
                <w:rFonts w:cs="Arial"/>
                <w:b/>
                <w:color w:val="FFFFFF" w:themeColor="background1"/>
                <w:szCs w:val="22"/>
                <w:lang w:val="ro-RO"/>
              </w:rPr>
              <w:t>Dezvoltarea durabilă a satelor</w:t>
            </w:r>
          </w:p>
        </w:tc>
      </w:tr>
      <w:bookmarkEnd w:id="60"/>
      <w:tr w:rsidR="001C04B8" w:rsidRPr="001C04B8" w14:paraId="19D5F215" w14:textId="77777777" w:rsidTr="00664ADF">
        <w:trPr>
          <w:trHeight w:val="253"/>
          <w:jc w:val="center"/>
        </w:trPr>
        <w:tc>
          <w:tcPr>
            <w:tcW w:w="1494" w:type="pct"/>
            <w:vAlign w:val="center"/>
          </w:tcPr>
          <w:p w14:paraId="55D7C694" w14:textId="77777777"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Codul măsurii</w:t>
            </w:r>
          </w:p>
        </w:tc>
        <w:tc>
          <w:tcPr>
            <w:tcW w:w="3506" w:type="pct"/>
            <w:gridSpan w:val="2"/>
            <w:vAlign w:val="center"/>
          </w:tcPr>
          <w:p w14:paraId="51EA0530" w14:textId="77777777" w:rsidR="001C04B8" w:rsidRPr="001C04B8" w:rsidRDefault="001C04B8" w:rsidP="0077086C">
            <w:pPr>
              <w:spacing w:line="276" w:lineRule="auto"/>
              <w:rPr>
                <w:b/>
                <w:szCs w:val="22"/>
                <w:lang w:val="ro-RO"/>
              </w:rPr>
            </w:pPr>
            <w:r w:rsidRPr="001C04B8">
              <w:rPr>
                <w:b/>
                <w:szCs w:val="22"/>
                <w:lang w:val="ro-RO"/>
              </w:rPr>
              <w:t>Măsura  M1/6B</w:t>
            </w:r>
          </w:p>
        </w:tc>
      </w:tr>
      <w:tr w:rsidR="001C04B8" w:rsidRPr="001C04B8" w14:paraId="619D1482" w14:textId="77777777" w:rsidTr="00664ADF">
        <w:trPr>
          <w:trHeight w:val="273"/>
          <w:jc w:val="center"/>
        </w:trPr>
        <w:tc>
          <w:tcPr>
            <w:tcW w:w="1494" w:type="pct"/>
            <w:vAlign w:val="center"/>
          </w:tcPr>
          <w:p w14:paraId="3FB4DBD5" w14:textId="77777777"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Tipul măsurii</w:t>
            </w:r>
          </w:p>
        </w:tc>
        <w:tc>
          <w:tcPr>
            <w:tcW w:w="3506" w:type="pct"/>
            <w:gridSpan w:val="2"/>
            <w:vAlign w:val="center"/>
          </w:tcPr>
          <w:p w14:paraId="186249CE" w14:textId="77777777" w:rsidR="001C04B8" w:rsidRPr="001C04B8" w:rsidRDefault="001C04B8" w:rsidP="0077086C">
            <w:pPr>
              <w:pStyle w:val="Default"/>
              <w:spacing w:line="276" w:lineRule="auto"/>
              <w:rPr>
                <w:rFonts w:ascii="Trebuchet MS" w:hAnsi="Trebuchet MS"/>
                <w:color w:val="auto"/>
                <w:sz w:val="22"/>
                <w:szCs w:val="22"/>
              </w:rPr>
            </w:pPr>
            <w:r w:rsidRPr="001C04B8">
              <w:rPr>
                <w:rFonts w:ascii="Trebuchet MS" w:hAnsi="Trebuchet MS"/>
                <w:color w:val="auto"/>
                <w:sz w:val="22"/>
                <w:szCs w:val="22"/>
              </w:rPr>
              <w:sym w:font="Wingdings" w:char="F078"/>
            </w:r>
            <w:r w:rsidRPr="001C04B8">
              <w:rPr>
                <w:rFonts w:ascii="Trebuchet MS" w:hAnsi="Trebuchet MS"/>
                <w:color w:val="auto"/>
                <w:sz w:val="22"/>
                <w:szCs w:val="22"/>
              </w:rPr>
              <w:t xml:space="preserve"> </w:t>
            </w:r>
            <w:r w:rsidRPr="001C04B8">
              <w:rPr>
                <w:rFonts w:ascii="Trebuchet MS" w:hAnsi="Trebuchet MS"/>
                <w:b/>
                <w:color w:val="auto"/>
                <w:sz w:val="22"/>
                <w:szCs w:val="22"/>
              </w:rPr>
              <w:t>INVESTIȚII</w:t>
            </w:r>
            <w:r w:rsidRPr="001C04B8">
              <w:rPr>
                <w:rFonts w:ascii="Trebuchet MS" w:hAnsi="Trebuchet MS"/>
                <w:color w:val="auto"/>
                <w:sz w:val="22"/>
                <w:szCs w:val="22"/>
              </w:rPr>
              <w:t xml:space="preserve"> </w:t>
            </w:r>
          </w:p>
          <w:p w14:paraId="0DB62BFF" w14:textId="77777777" w:rsidR="001C04B8" w:rsidRPr="001C04B8" w:rsidRDefault="001C04B8" w:rsidP="0077086C">
            <w:pPr>
              <w:pStyle w:val="Default"/>
              <w:spacing w:line="276" w:lineRule="auto"/>
              <w:rPr>
                <w:rFonts w:ascii="Trebuchet MS" w:hAnsi="Trebuchet MS"/>
                <w:color w:val="auto"/>
                <w:sz w:val="22"/>
                <w:szCs w:val="22"/>
              </w:rPr>
            </w:pPr>
            <w:r w:rsidRPr="001C04B8">
              <w:rPr>
                <w:rFonts w:ascii="Trebuchet MS" w:hAnsi="Trebuchet MS"/>
                <w:color w:val="auto"/>
                <w:sz w:val="22"/>
                <w:szCs w:val="22"/>
              </w:rPr>
              <w:sym w:font="Wingdings" w:char="F0A8"/>
            </w:r>
            <w:r w:rsidRPr="001C04B8">
              <w:rPr>
                <w:rFonts w:ascii="Trebuchet MS" w:hAnsi="Trebuchet MS"/>
                <w:color w:val="auto"/>
                <w:sz w:val="22"/>
                <w:szCs w:val="22"/>
              </w:rPr>
              <w:t xml:space="preserve"> </w:t>
            </w:r>
            <w:r w:rsidRPr="001C04B8">
              <w:rPr>
                <w:rFonts w:ascii="Trebuchet MS" w:hAnsi="Trebuchet MS"/>
                <w:b/>
                <w:color w:val="auto"/>
                <w:sz w:val="22"/>
                <w:szCs w:val="22"/>
              </w:rPr>
              <w:t>SERVICII</w:t>
            </w:r>
            <w:r w:rsidRPr="001C04B8">
              <w:rPr>
                <w:rFonts w:ascii="Trebuchet MS" w:hAnsi="Trebuchet MS"/>
                <w:color w:val="auto"/>
                <w:sz w:val="22"/>
                <w:szCs w:val="22"/>
              </w:rPr>
              <w:t xml:space="preserve"> </w:t>
            </w:r>
          </w:p>
          <w:p w14:paraId="20C2860B" w14:textId="77777777" w:rsidR="001C04B8" w:rsidRPr="001C04B8" w:rsidRDefault="001C04B8" w:rsidP="0077086C">
            <w:pPr>
              <w:pStyle w:val="ListParagraph"/>
              <w:spacing w:line="276" w:lineRule="auto"/>
              <w:ind w:left="0"/>
              <w:rPr>
                <w:szCs w:val="22"/>
                <w:lang w:val="ro-RO"/>
              </w:rPr>
            </w:pPr>
            <w:r w:rsidRPr="001C04B8">
              <w:rPr>
                <w:szCs w:val="22"/>
                <w:lang w:val="ro-RO"/>
              </w:rPr>
              <w:sym w:font="Wingdings" w:char="F0A8"/>
            </w:r>
            <w:r w:rsidRPr="001C04B8">
              <w:rPr>
                <w:szCs w:val="22"/>
                <w:lang w:val="ro-RO"/>
              </w:rPr>
              <w:t xml:space="preserve"> </w:t>
            </w:r>
            <w:r w:rsidRPr="001C04B8">
              <w:rPr>
                <w:b/>
                <w:szCs w:val="22"/>
                <w:lang w:val="ro-RO"/>
              </w:rPr>
              <w:t>SPRIJIN FORFETAR</w:t>
            </w:r>
            <w:r w:rsidRPr="001C04B8">
              <w:rPr>
                <w:szCs w:val="22"/>
                <w:lang w:val="ro-RO"/>
              </w:rPr>
              <w:t xml:space="preserve"> </w:t>
            </w:r>
          </w:p>
        </w:tc>
      </w:tr>
      <w:tr w:rsidR="001C04B8" w:rsidRPr="00EE7B2C" w14:paraId="0FF835D3" w14:textId="77777777" w:rsidTr="00664ADF">
        <w:trPr>
          <w:trHeight w:val="394"/>
          <w:jc w:val="center"/>
        </w:trPr>
        <w:tc>
          <w:tcPr>
            <w:tcW w:w="5000" w:type="pct"/>
            <w:gridSpan w:val="3"/>
            <w:vAlign w:val="center"/>
          </w:tcPr>
          <w:p w14:paraId="6228A820" w14:textId="77777777" w:rsidR="001C04B8" w:rsidRPr="001C04B8" w:rsidRDefault="001C04B8" w:rsidP="00482363">
            <w:pPr>
              <w:pStyle w:val="ListParagraph"/>
              <w:numPr>
                <w:ilvl w:val="0"/>
                <w:numId w:val="8"/>
              </w:numPr>
              <w:spacing w:line="276" w:lineRule="auto"/>
              <w:rPr>
                <w:b/>
                <w:szCs w:val="22"/>
                <w:lang w:val="ro-RO"/>
              </w:rPr>
            </w:pPr>
            <w:r w:rsidRPr="001C04B8">
              <w:rPr>
                <w:b/>
                <w:szCs w:val="22"/>
                <w:lang w:val="ro-RO"/>
              </w:rPr>
              <w:t>Descrierea generală a măsurii</w:t>
            </w:r>
          </w:p>
          <w:p w14:paraId="4CC6B8DA" w14:textId="77777777" w:rsidR="001C04B8" w:rsidRPr="001C04B8" w:rsidRDefault="001C04B8" w:rsidP="0077086C">
            <w:pPr>
              <w:spacing w:line="276" w:lineRule="auto"/>
              <w:rPr>
                <w:szCs w:val="22"/>
                <w:lang w:val="ro-RO"/>
              </w:rPr>
            </w:pPr>
            <w:r w:rsidRPr="001C04B8">
              <w:rPr>
                <w:b/>
                <w:szCs w:val="22"/>
                <w:lang w:val="ro-RO"/>
              </w:rPr>
              <w:t>Obiectivul</w:t>
            </w:r>
            <w:r w:rsidRPr="001C04B8">
              <w:rPr>
                <w:szCs w:val="22"/>
                <w:lang w:val="ro-RO"/>
              </w:rPr>
              <w:t xml:space="preserve"> acestei măsuri vizează îmbunătăţirea condițiilor de viață pentru populaţie, asigurarea accesului la serviciile de bază şi protejarea moştenirii culturale şi naturale din spaţiul rural în vederea realizării unei dezvoltări durabile.</w:t>
            </w:r>
          </w:p>
          <w:p w14:paraId="7EAE6C3E" w14:textId="77777777" w:rsidR="001C04B8" w:rsidRPr="001C04B8" w:rsidRDefault="001C04B8" w:rsidP="0077086C">
            <w:pPr>
              <w:spacing w:line="276" w:lineRule="auto"/>
              <w:rPr>
                <w:szCs w:val="22"/>
                <w:lang w:val="ro-RO"/>
              </w:rPr>
            </w:pPr>
            <w:r w:rsidRPr="001C04B8">
              <w:rPr>
                <w:szCs w:val="22"/>
                <w:lang w:val="ro-RO"/>
              </w:rPr>
              <w:t>Măsura are în vedere încurajarea dezvoltării satelor în principal pe baza patrimoniului cultural (imobil, mobil, imaterial) și natural local, respectiv prin dezvoltarea serviciilor de bază, în special a celor de agrement, cultural, turistic, și a infrastructurii aferente.</w:t>
            </w:r>
          </w:p>
          <w:p w14:paraId="047B79B1" w14:textId="77777777" w:rsidR="001C04B8" w:rsidRPr="001C04B8" w:rsidRDefault="001C04B8" w:rsidP="0077086C">
            <w:pPr>
              <w:spacing w:line="276" w:lineRule="auto"/>
              <w:rPr>
                <w:szCs w:val="22"/>
                <w:lang w:val="ro-RO"/>
              </w:rPr>
            </w:pPr>
            <w:r w:rsidRPr="001C04B8">
              <w:rPr>
                <w:b/>
                <w:szCs w:val="22"/>
                <w:lang w:val="ro-RO"/>
              </w:rPr>
              <w:t>Scopul</w:t>
            </w:r>
            <w:r w:rsidRPr="001C04B8">
              <w:rPr>
                <w:szCs w:val="22"/>
                <w:lang w:val="ro-RO"/>
              </w:rPr>
              <w:t xml:space="preserve"> măsurii este încurajarea</w:t>
            </w:r>
            <w:r w:rsidRPr="001C04B8">
              <w:rPr>
                <w:rFonts w:cs="Arial"/>
                <w:szCs w:val="22"/>
                <w:lang w:val="ro-RO"/>
              </w:rPr>
              <w:t xml:space="preserve"> investițiilor în crearea, îmbunătățirea sau extinderea serviciilor locale de bază destinate populației rurale, a </w:t>
            </w:r>
            <w:r w:rsidRPr="001C04B8">
              <w:rPr>
                <w:szCs w:val="22"/>
                <w:lang w:val="ro-RO"/>
              </w:rPr>
              <w:t>investițiilor de uz public în infrastructura de agrement, în informarea turiștilor și în infrastructura turistică la scară mică, acțiuni importante pentru stimularea unui stil de viață sănătos, dezvoltarea mediului de afaceri local și reprezintă elemente esențiale pentru creşterea calităţii vieţii și care pot conduce la inversarea tendințelor de declin economic, social și de depopulare a zonelor rurale.</w:t>
            </w:r>
          </w:p>
        </w:tc>
      </w:tr>
      <w:tr w:rsidR="001C04B8" w:rsidRPr="001C04B8" w14:paraId="11FCEB81" w14:textId="77777777" w:rsidTr="00664ADF">
        <w:trPr>
          <w:trHeight w:val="350"/>
          <w:jc w:val="center"/>
        </w:trPr>
        <w:tc>
          <w:tcPr>
            <w:tcW w:w="1494" w:type="pct"/>
            <w:vAlign w:val="center"/>
          </w:tcPr>
          <w:p w14:paraId="40358DCF" w14:textId="77777777" w:rsidR="001C04B8" w:rsidRPr="001C04B8" w:rsidRDefault="001C04B8" w:rsidP="00482363">
            <w:pPr>
              <w:pStyle w:val="ListParagraph"/>
              <w:numPr>
                <w:ilvl w:val="0"/>
                <w:numId w:val="7"/>
              </w:numPr>
              <w:spacing w:line="276" w:lineRule="auto"/>
              <w:ind w:left="510" w:hanging="510"/>
              <w:jc w:val="left"/>
              <w:rPr>
                <w:b/>
                <w:color w:val="000000" w:themeColor="text1"/>
                <w:szCs w:val="22"/>
                <w:lang w:val="ro-RO"/>
              </w:rPr>
            </w:pPr>
            <w:r w:rsidRPr="001C04B8">
              <w:rPr>
                <w:b/>
                <w:color w:val="000000" w:themeColor="text1"/>
                <w:szCs w:val="22"/>
                <w:lang w:val="ro-RO"/>
              </w:rPr>
              <w:t>Justificare și corelare cu analiza SWOT</w:t>
            </w:r>
          </w:p>
        </w:tc>
        <w:tc>
          <w:tcPr>
            <w:tcW w:w="3506" w:type="pct"/>
            <w:gridSpan w:val="2"/>
            <w:vAlign w:val="center"/>
          </w:tcPr>
          <w:p w14:paraId="618E13D7" w14:textId="1735A844" w:rsidR="001C04B8" w:rsidRPr="001C04B8" w:rsidRDefault="001C04B8" w:rsidP="0077086C">
            <w:pPr>
              <w:spacing w:line="276" w:lineRule="auto"/>
              <w:ind w:left="57"/>
              <w:rPr>
                <w:szCs w:val="22"/>
                <w:lang w:val="ro-RO"/>
              </w:rPr>
            </w:pPr>
            <w:r w:rsidRPr="001C04B8">
              <w:rPr>
                <w:szCs w:val="22"/>
                <w:lang w:val="ro-RO"/>
              </w:rPr>
              <w:t xml:space="preserve">În cadrul analizei SWOT s-a identificat un patrimoniu bogat existent în teritoriu, </w:t>
            </w:r>
            <w:r w:rsidRPr="001C04B8">
              <w:rPr>
                <w:b/>
                <w:szCs w:val="22"/>
                <w:lang w:val="ro-RO"/>
              </w:rPr>
              <w:t>imobil</w:t>
            </w:r>
            <w:r w:rsidRPr="001C04B8">
              <w:rPr>
                <w:szCs w:val="22"/>
                <w:lang w:val="ro-RO"/>
              </w:rPr>
              <w:t xml:space="preserve"> (castele și cetăți, conace, case memoriale, biserici și obiective religioase vechi, etc.), </w:t>
            </w:r>
            <w:r w:rsidRPr="001C04B8">
              <w:rPr>
                <w:b/>
                <w:szCs w:val="22"/>
                <w:lang w:val="ro-RO"/>
              </w:rPr>
              <w:t>mobil</w:t>
            </w:r>
            <w:r w:rsidRPr="001C04B8">
              <w:rPr>
                <w:szCs w:val="22"/>
                <w:lang w:val="ro-RO"/>
              </w:rPr>
              <w:t xml:space="preserve"> (muzee, colecții, etc.), </w:t>
            </w:r>
            <w:r w:rsidRPr="001C04B8">
              <w:rPr>
                <w:b/>
                <w:szCs w:val="22"/>
                <w:lang w:val="ro-RO"/>
              </w:rPr>
              <w:t>imaterial</w:t>
            </w:r>
            <w:r w:rsidRPr="001C04B8">
              <w:rPr>
                <w:szCs w:val="22"/>
                <w:lang w:val="ro-RO"/>
              </w:rPr>
              <w:t xml:space="preserve"> (tradiții, practici sociale, ritualuri si evenimente festive, tehnici și obiceiuri legate de meșteșuguri tradiționale, gastronomie tradițională, etc.) și </w:t>
            </w:r>
            <w:r w:rsidRPr="001C04B8">
              <w:rPr>
                <w:b/>
                <w:szCs w:val="22"/>
                <w:lang w:val="ro-RO"/>
              </w:rPr>
              <w:t>natural</w:t>
            </w:r>
            <w:r w:rsidRPr="001C04B8">
              <w:rPr>
                <w:szCs w:val="22"/>
                <w:lang w:val="ro-RO"/>
              </w:rPr>
              <w:t xml:space="preserve"> (arii naturale protejate, situri Natura 2000, zone eco-turistice,</w:t>
            </w:r>
            <w:r w:rsidR="00A62821">
              <w:rPr>
                <w:szCs w:val="22"/>
                <w:lang w:val="ro-RO"/>
              </w:rPr>
              <w:t xml:space="preserve"> </w:t>
            </w:r>
            <w:r w:rsidRPr="001C04B8">
              <w:rPr>
                <w:szCs w:val="22"/>
                <w:lang w:val="ro-RO"/>
              </w:rPr>
              <w:t xml:space="preserve">etc.) însă starea precară a acestora, slaba documentare despre patrimoniul imaterial, întreținerea și starea deficitară a zonelor de arii naturale de înaltă valoare, respectiv lipsa unei abordări integrate în vederea valorificării acestora, pot conduce la degradarea și dispariția lor. </w:t>
            </w:r>
          </w:p>
          <w:p w14:paraId="229C108D" w14:textId="77777777" w:rsidR="001C04B8" w:rsidRPr="001C04B8" w:rsidRDefault="001C04B8" w:rsidP="0077086C">
            <w:pPr>
              <w:spacing w:line="276" w:lineRule="auto"/>
              <w:ind w:left="57"/>
              <w:rPr>
                <w:szCs w:val="22"/>
                <w:lang w:val="ro-RO"/>
              </w:rPr>
            </w:pPr>
            <w:r w:rsidRPr="001C04B8">
              <w:rPr>
                <w:szCs w:val="22"/>
                <w:lang w:val="ro-RO"/>
              </w:rPr>
              <w:t xml:space="preserve">Întreținerea, refacerea și modernizarea acestui patrimoniu va asigura menținerea identității locale, a tradițiilor și a moştenirii spirituale și va stimula activitățile de turism rural, contribuind astfel la atractivitatea zonei și la creșterea economică în comunitățile locale. </w:t>
            </w:r>
          </w:p>
          <w:p w14:paraId="5833A4D9" w14:textId="77777777" w:rsidR="001C04B8" w:rsidRPr="001C04B8" w:rsidRDefault="001C04B8" w:rsidP="0077086C">
            <w:pPr>
              <w:spacing w:line="276" w:lineRule="auto"/>
              <w:ind w:left="57"/>
              <w:rPr>
                <w:szCs w:val="22"/>
                <w:lang w:val="ro-RO"/>
              </w:rPr>
            </w:pPr>
            <w:r w:rsidRPr="001C04B8">
              <w:rPr>
                <w:szCs w:val="22"/>
                <w:lang w:val="ro-RO"/>
              </w:rPr>
              <w:t xml:space="preserve">Totodată în vederea asigurării unei dezvoltări a calității vieții în teritoriu considerăm necesare investițiile propuse prin această măsură, astfel încurajând acțiuni legate de îmbunătățirea sau extinderea serviciilor locale de bază destinate populației rurale, în special a celor de agrement și culturale, și a infrastructurii aferente. </w:t>
            </w:r>
          </w:p>
          <w:p w14:paraId="5047F871" w14:textId="77777777" w:rsidR="001C04B8" w:rsidRPr="001C04B8" w:rsidRDefault="001C04B8" w:rsidP="0077086C">
            <w:pPr>
              <w:spacing w:line="276" w:lineRule="auto"/>
              <w:ind w:left="57"/>
              <w:rPr>
                <w:szCs w:val="22"/>
                <w:lang w:val="ro-RO"/>
              </w:rPr>
            </w:pPr>
            <w:r w:rsidRPr="001C04B8">
              <w:rPr>
                <w:szCs w:val="22"/>
                <w:lang w:val="ro-RO"/>
              </w:rPr>
              <w:lastRenderedPageBreak/>
              <w:t xml:space="preserve">Măsura va contribui la dezvoltarea turistică a zonei, atragerea turiștilor în teritoriu, respectiv va stimula dezvoltarea mediului antreprenorial pentru dezvoltarea unor servicii/produse complementare în turism cum ar fi: facilități de cazare, activități recreative, sportive, produse și activități meșteșugărești, etc. </w:t>
            </w:r>
          </w:p>
          <w:p w14:paraId="7412D832" w14:textId="77777777" w:rsidR="001C04B8" w:rsidRPr="001C04B8" w:rsidRDefault="001C04B8" w:rsidP="0077086C">
            <w:pPr>
              <w:spacing w:line="276" w:lineRule="auto"/>
              <w:ind w:left="57"/>
              <w:rPr>
                <w:szCs w:val="22"/>
                <w:lang w:val="ro-RO"/>
              </w:rPr>
            </w:pPr>
            <w:r w:rsidRPr="001C04B8">
              <w:rPr>
                <w:szCs w:val="22"/>
                <w:lang w:val="ro-RO"/>
              </w:rPr>
              <w:t>Acțiunile măsurii contribuie la revitalizarea zonei și la promovarea turismului cultural și durabil.</w:t>
            </w:r>
          </w:p>
        </w:tc>
      </w:tr>
      <w:tr w:rsidR="001C04B8" w:rsidRPr="00EE7B2C" w14:paraId="2737E758" w14:textId="77777777" w:rsidTr="00664ADF">
        <w:trPr>
          <w:trHeight w:val="431"/>
          <w:jc w:val="center"/>
        </w:trPr>
        <w:tc>
          <w:tcPr>
            <w:tcW w:w="1494" w:type="pct"/>
            <w:vAlign w:val="center"/>
          </w:tcPr>
          <w:p w14:paraId="2EE378B9" w14:textId="77777777" w:rsidR="001C04B8" w:rsidRPr="001C04B8" w:rsidRDefault="001C04B8" w:rsidP="00482363">
            <w:pPr>
              <w:pStyle w:val="ListParagraph"/>
              <w:numPr>
                <w:ilvl w:val="0"/>
                <w:numId w:val="7"/>
              </w:numPr>
              <w:spacing w:line="276" w:lineRule="auto"/>
              <w:ind w:left="510" w:hanging="510"/>
              <w:jc w:val="left"/>
              <w:rPr>
                <w:b/>
                <w:color w:val="000000" w:themeColor="text1"/>
                <w:szCs w:val="22"/>
                <w:lang w:val="ro-RO"/>
              </w:rPr>
            </w:pPr>
            <w:r w:rsidRPr="001C04B8">
              <w:rPr>
                <w:b/>
                <w:color w:val="000000" w:themeColor="text1"/>
                <w:szCs w:val="22"/>
                <w:lang w:val="ro-RO"/>
              </w:rPr>
              <w:lastRenderedPageBreak/>
              <w:t>Obiectiv(e) de dezvoltare rurală al Reg. (UE) 1305/2013, art.4</w:t>
            </w:r>
          </w:p>
        </w:tc>
        <w:tc>
          <w:tcPr>
            <w:tcW w:w="3506" w:type="pct"/>
            <w:gridSpan w:val="2"/>
            <w:vAlign w:val="center"/>
          </w:tcPr>
          <w:p w14:paraId="679B2846" w14:textId="77777777" w:rsidR="001C04B8" w:rsidRPr="001C04B8" w:rsidRDefault="001C04B8" w:rsidP="0077086C">
            <w:pPr>
              <w:tabs>
                <w:tab w:val="left" w:pos="231"/>
              </w:tabs>
              <w:spacing w:line="276" w:lineRule="auto"/>
              <w:ind w:left="57"/>
              <w:rPr>
                <w:b/>
                <w:szCs w:val="22"/>
                <w:lang w:val="ro-RO"/>
              </w:rPr>
            </w:pPr>
            <w:r w:rsidRPr="001C04B8">
              <w:rPr>
                <w:b/>
                <w:szCs w:val="22"/>
                <w:lang w:val="ro-RO"/>
              </w:rPr>
              <w:t>Măsura contribuie la următoarele obiective de dezvoltare rurală:</w:t>
            </w:r>
          </w:p>
          <w:p w14:paraId="4664E1D1" w14:textId="77777777" w:rsidR="001C04B8" w:rsidRPr="001C04B8" w:rsidRDefault="001C04B8" w:rsidP="0077086C">
            <w:pPr>
              <w:spacing w:line="276" w:lineRule="auto"/>
              <w:ind w:left="57"/>
              <w:rPr>
                <w:szCs w:val="22"/>
                <w:highlight w:val="yellow"/>
                <w:lang w:val="ro-RO"/>
              </w:rPr>
            </w:pPr>
            <w:bookmarkStart w:id="61" w:name="do|ttI|caII|ar4|lib"/>
            <w:bookmarkStart w:id="62" w:name="do|ttI|caII|ar4|lic"/>
            <w:bookmarkEnd w:id="61"/>
            <w:bookmarkEnd w:id="62"/>
            <w:r w:rsidRPr="001C04B8">
              <w:rPr>
                <w:bCs/>
                <w:szCs w:val="22"/>
                <w:lang w:val="ro-RO"/>
              </w:rPr>
              <w:t xml:space="preserve">c) </w:t>
            </w:r>
            <w:r w:rsidRPr="001C04B8">
              <w:rPr>
                <w:szCs w:val="22"/>
                <w:lang w:val="ro-RO"/>
              </w:rPr>
              <w:t>obținerea unei dezvoltări teritoriale echilibrate a economiilor şi comunităţilor rurale, inclusiv crearea şi menținerea de locuri de muncă.</w:t>
            </w:r>
          </w:p>
        </w:tc>
      </w:tr>
      <w:tr w:rsidR="001C04B8" w:rsidRPr="001C04B8" w14:paraId="0630FA56" w14:textId="77777777" w:rsidTr="00664ADF">
        <w:trPr>
          <w:trHeight w:val="350"/>
          <w:jc w:val="center"/>
        </w:trPr>
        <w:tc>
          <w:tcPr>
            <w:tcW w:w="1494" w:type="pct"/>
            <w:vAlign w:val="center"/>
          </w:tcPr>
          <w:p w14:paraId="26B2DB56" w14:textId="77777777" w:rsidR="001C04B8" w:rsidRPr="001C04B8" w:rsidRDefault="001C04B8" w:rsidP="00482363">
            <w:pPr>
              <w:pStyle w:val="ListParagraph"/>
              <w:numPr>
                <w:ilvl w:val="0"/>
                <w:numId w:val="7"/>
              </w:numPr>
              <w:spacing w:line="276" w:lineRule="auto"/>
              <w:ind w:left="510" w:hanging="510"/>
              <w:jc w:val="left"/>
              <w:rPr>
                <w:b/>
                <w:color w:val="000000" w:themeColor="text1"/>
                <w:szCs w:val="22"/>
                <w:lang w:val="ro-RO"/>
              </w:rPr>
            </w:pPr>
            <w:r w:rsidRPr="001C04B8">
              <w:rPr>
                <w:b/>
                <w:szCs w:val="22"/>
                <w:lang w:val="ro-RO"/>
              </w:rPr>
              <w:t>Obiectiv(e) specific(e) local(e) al(e) măsurii</w:t>
            </w:r>
          </w:p>
        </w:tc>
        <w:tc>
          <w:tcPr>
            <w:tcW w:w="3506" w:type="pct"/>
            <w:gridSpan w:val="2"/>
            <w:vAlign w:val="center"/>
          </w:tcPr>
          <w:p w14:paraId="369526D8"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szCs w:val="22"/>
                <w:lang w:val="ro-RO"/>
              </w:rPr>
            </w:pPr>
            <w:r w:rsidRPr="001C04B8">
              <w:rPr>
                <w:rFonts w:cs="Trebuchet MS"/>
                <w:szCs w:val="22"/>
                <w:lang w:val="ro-RO"/>
              </w:rPr>
              <w:t>Dezvoltarea durabilă a zonei</w:t>
            </w:r>
          </w:p>
          <w:p w14:paraId="12FFF394"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szCs w:val="22"/>
                <w:lang w:val="ro-RO"/>
              </w:rPr>
            </w:pPr>
            <w:r w:rsidRPr="001C04B8">
              <w:rPr>
                <w:rFonts w:cs="Trebuchet MS"/>
                <w:szCs w:val="22"/>
                <w:lang w:val="ro-RO"/>
              </w:rPr>
              <w:t>Întărirea coeziunii socio-economice și a identității teritoriale</w:t>
            </w:r>
          </w:p>
          <w:p w14:paraId="003036B5"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szCs w:val="22"/>
                <w:lang w:val="ro-RO"/>
              </w:rPr>
            </w:pPr>
            <w:r w:rsidRPr="001C04B8">
              <w:rPr>
                <w:rFonts w:cs="Trebuchet MS"/>
                <w:szCs w:val="22"/>
                <w:lang w:val="ro-RO"/>
              </w:rPr>
              <w:t>Îmbunătățirea calității vieții</w:t>
            </w:r>
          </w:p>
          <w:p w14:paraId="54AF6B3C"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szCs w:val="22"/>
                <w:lang w:val="ro-RO"/>
              </w:rPr>
            </w:pPr>
            <w:r w:rsidRPr="001C04B8">
              <w:rPr>
                <w:rFonts w:cs="Trebuchet MS"/>
                <w:szCs w:val="22"/>
                <w:lang w:val="ro-RO"/>
              </w:rPr>
              <w:t>Creșterea atractivității și a accesibilității zonei</w:t>
            </w:r>
          </w:p>
          <w:p w14:paraId="68B1C073"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szCs w:val="22"/>
                <w:lang w:val="ro-RO"/>
              </w:rPr>
            </w:pPr>
            <w:r w:rsidRPr="001C04B8">
              <w:rPr>
                <w:rFonts w:cs="Trebuchet MS"/>
                <w:szCs w:val="22"/>
                <w:lang w:val="ro-RO"/>
              </w:rPr>
              <w:t>Conservarea patrimoniului local</w:t>
            </w:r>
          </w:p>
        </w:tc>
      </w:tr>
      <w:tr w:rsidR="001C04B8" w:rsidRPr="00EE7B2C" w14:paraId="65505B0A" w14:textId="77777777" w:rsidTr="00664ADF">
        <w:trPr>
          <w:trHeight w:val="611"/>
          <w:jc w:val="center"/>
        </w:trPr>
        <w:tc>
          <w:tcPr>
            <w:tcW w:w="1494" w:type="pct"/>
            <w:vAlign w:val="center"/>
          </w:tcPr>
          <w:p w14:paraId="200060B4" w14:textId="77777777" w:rsidR="001C04B8" w:rsidRPr="001C04B8" w:rsidRDefault="001C04B8" w:rsidP="00482363">
            <w:pPr>
              <w:pStyle w:val="ListParagraph"/>
              <w:numPr>
                <w:ilvl w:val="0"/>
                <w:numId w:val="7"/>
              </w:numPr>
              <w:spacing w:line="276" w:lineRule="auto"/>
              <w:ind w:left="510" w:hanging="510"/>
              <w:jc w:val="left"/>
              <w:rPr>
                <w:b/>
                <w:color w:val="000000" w:themeColor="text1"/>
                <w:szCs w:val="22"/>
                <w:lang w:val="ro-RO"/>
              </w:rPr>
            </w:pPr>
            <w:r w:rsidRPr="001C04B8">
              <w:rPr>
                <w:b/>
                <w:color w:val="000000" w:themeColor="text1"/>
                <w:szCs w:val="22"/>
                <w:lang w:val="ro-RO"/>
              </w:rPr>
              <w:t>Contribuție la prioritatea/prioritățile prevăzute la art.5, Reg.(UE) nr.1305/2013</w:t>
            </w:r>
          </w:p>
        </w:tc>
        <w:tc>
          <w:tcPr>
            <w:tcW w:w="3506" w:type="pct"/>
            <w:gridSpan w:val="2"/>
            <w:vAlign w:val="center"/>
          </w:tcPr>
          <w:p w14:paraId="498A9A5A" w14:textId="77777777" w:rsidR="001C04B8" w:rsidRPr="001C04B8" w:rsidRDefault="001C04B8" w:rsidP="0077086C">
            <w:pPr>
              <w:pStyle w:val="ListParagraph"/>
              <w:autoSpaceDE w:val="0"/>
              <w:autoSpaceDN w:val="0"/>
              <w:adjustRightInd w:val="0"/>
              <w:spacing w:line="276" w:lineRule="auto"/>
              <w:ind w:left="57"/>
              <w:rPr>
                <w:szCs w:val="22"/>
                <w:lang w:val="ro-RO"/>
              </w:rPr>
            </w:pPr>
            <w:r w:rsidRPr="001C04B8">
              <w:rPr>
                <w:szCs w:val="22"/>
                <w:lang w:val="ro-RO"/>
              </w:rPr>
              <w:t>P6: Promovarea incluziunii sociale, a reducerii sărăciei şi a dezvoltării economice în zonele rurale</w:t>
            </w:r>
          </w:p>
        </w:tc>
      </w:tr>
      <w:tr w:rsidR="001C04B8" w:rsidRPr="001C04B8" w14:paraId="6CF6105B" w14:textId="77777777" w:rsidTr="00664ADF">
        <w:trPr>
          <w:trHeight w:val="440"/>
          <w:jc w:val="center"/>
        </w:trPr>
        <w:tc>
          <w:tcPr>
            <w:tcW w:w="1494" w:type="pct"/>
            <w:vAlign w:val="center"/>
          </w:tcPr>
          <w:p w14:paraId="56C1817F" w14:textId="77777777" w:rsidR="001C04B8" w:rsidRPr="001C04B8" w:rsidRDefault="001C04B8" w:rsidP="00482363">
            <w:pPr>
              <w:pStyle w:val="ListParagraph"/>
              <w:numPr>
                <w:ilvl w:val="0"/>
                <w:numId w:val="7"/>
              </w:numPr>
              <w:spacing w:line="276" w:lineRule="auto"/>
              <w:ind w:left="510" w:hanging="510"/>
              <w:jc w:val="left"/>
              <w:rPr>
                <w:b/>
                <w:color w:val="000000" w:themeColor="text1"/>
                <w:szCs w:val="22"/>
                <w:lang w:val="ro-RO"/>
              </w:rPr>
            </w:pPr>
            <w:r w:rsidRPr="001C04B8">
              <w:rPr>
                <w:b/>
                <w:color w:val="000000" w:themeColor="text1"/>
                <w:szCs w:val="22"/>
                <w:lang w:val="ro-RO"/>
              </w:rPr>
              <w:t xml:space="preserve">Corespondență cu obiectivele unui articol din Titlul III al Reg. (UE) nr. 1305/2013 </w:t>
            </w:r>
          </w:p>
        </w:tc>
        <w:tc>
          <w:tcPr>
            <w:tcW w:w="3506" w:type="pct"/>
            <w:gridSpan w:val="2"/>
            <w:vAlign w:val="center"/>
          </w:tcPr>
          <w:p w14:paraId="5891D06F" w14:textId="77777777" w:rsidR="001C04B8" w:rsidRPr="001C04B8" w:rsidRDefault="001C04B8" w:rsidP="0077086C">
            <w:pPr>
              <w:pStyle w:val="ListParagraph"/>
              <w:autoSpaceDE w:val="0"/>
              <w:autoSpaceDN w:val="0"/>
              <w:adjustRightInd w:val="0"/>
              <w:spacing w:line="276" w:lineRule="auto"/>
              <w:ind w:left="57"/>
              <w:rPr>
                <w:rFonts w:cs="Trebuchet MS"/>
                <w:szCs w:val="22"/>
                <w:lang w:val="ro-RO"/>
              </w:rPr>
            </w:pPr>
            <w:r w:rsidRPr="001C04B8">
              <w:rPr>
                <w:szCs w:val="22"/>
                <w:lang w:val="ro-RO"/>
              </w:rPr>
              <w:t xml:space="preserve">Măsura corespunde obiectivelor </w:t>
            </w:r>
            <w:r w:rsidRPr="001C04B8">
              <w:rPr>
                <w:i/>
                <w:szCs w:val="22"/>
                <w:lang w:val="ro-RO"/>
              </w:rPr>
              <w:t>art. 20 Servicii de bază și reînnoirea satelor în zonele rurale</w:t>
            </w:r>
            <w:r w:rsidRPr="001C04B8">
              <w:rPr>
                <w:rFonts w:cs="EUAlbertina"/>
                <w:bCs/>
                <w:szCs w:val="22"/>
                <w:lang w:val="ro-RO"/>
              </w:rPr>
              <w:t xml:space="preserve"> din Reg. (UE) nr. 1305/2013</w:t>
            </w:r>
          </w:p>
        </w:tc>
      </w:tr>
      <w:tr w:rsidR="001C04B8" w:rsidRPr="001C04B8" w14:paraId="6E15136E" w14:textId="77777777" w:rsidTr="00664ADF">
        <w:trPr>
          <w:trHeight w:val="440"/>
          <w:jc w:val="center"/>
        </w:trPr>
        <w:tc>
          <w:tcPr>
            <w:tcW w:w="1494" w:type="pct"/>
            <w:vAlign w:val="center"/>
          </w:tcPr>
          <w:p w14:paraId="36DE71B0" w14:textId="77777777" w:rsidR="001C04B8" w:rsidRPr="001C04B8" w:rsidRDefault="001C04B8" w:rsidP="00482363">
            <w:pPr>
              <w:pStyle w:val="ListParagraph"/>
              <w:numPr>
                <w:ilvl w:val="0"/>
                <w:numId w:val="7"/>
              </w:numPr>
              <w:spacing w:line="276" w:lineRule="auto"/>
              <w:ind w:left="510" w:hanging="510"/>
              <w:jc w:val="left"/>
              <w:rPr>
                <w:b/>
                <w:color w:val="000000" w:themeColor="text1"/>
                <w:szCs w:val="22"/>
                <w:lang w:val="ro-RO"/>
              </w:rPr>
            </w:pPr>
            <w:r w:rsidRPr="001C04B8">
              <w:rPr>
                <w:b/>
                <w:color w:val="000000" w:themeColor="text1"/>
                <w:szCs w:val="22"/>
                <w:lang w:val="ro-RO"/>
              </w:rPr>
              <w:t>Contribuția la domeniile de intervenție prevăzute la art.5, Reg.(UE) nr.1305/2013</w:t>
            </w:r>
          </w:p>
        </w:tc>
        <w:tc>
          <w:tcPr>
            <w:tcW w:w="3506" w:type="pct"/>
            <w:gridSpan w:val="2"/>
            <w:vAlign w:val="center"/>
          </w:tcPr>
          <w:p w14:paraId="0EBC45E1" w14:textId="77777777" w:rsidR="001C04B8" w:rsidRPr="001C04B8" w:rsidRDefault="001C04B8" w:rsidP="0077086C">
            <w:pPr>
              <w:spacing w:line="276" w:lineRule="auto"/>
              <w:ind w:left="57"/>
              <w:rPr>
                <w:szCs w:val="22"/>
                <w:lang w:val="ro-RO"/>
              </w:rPr>
            </w:pPr>
            <w:r w:rsidRPr="001C04B8">
              <w:rPr>
                <w:szCs w:val="22"/>
                <w:lang w:val="ro-RO"/>
              </w:rPr>
              <w:t>Măsura contribuie la domeniul de intervenție principal:</w:t>
            </w:r>
          </w:p>
          <w:p w14:paraId="67D19384" w14:textId="77777777" w:rsidR="001C04B8" w:rsidRPr="001C04B8" w:rsidRDefault="001C04B8" w:rsidP="0077086C">
            <w:pPr>
              <w:spacing w:line="276" w:lineRule="auto"/>
              <w:ind w:left="57"/>
              <w:rPr>
                <w:szCs w:val="22"/>
                <w:lang w:val="ro-RO"/>
              </w:rPr>
            </w:pPr>
            <w:r w:rsidRPr="001C04B8">
              <w:rPr>
                <w:szCs w:val="22"/>
                <w:lang w:val="ro-RO"/>
              </w:rPr>
              <w:t>6B) Încurajarea dezvoltării locale în zonele rurale;</w:t>
            </w:r>
          </w:p>
        </w:tc>
      </w:tr>
      <w:tr w:rsidR="001C04B8" w:rsidRPr="00EE7B2C" w14:paraId="7A8C54C9" w14:textId="77777777" w:rsidTr="00664ADF">
        <w:trPr>
          <w:trHeight w:val="530"/>
          <w:jc w:val="center"/>
        </w:trPr>
        <w:tc>
          <w:tcPr>
            <w:tcW w:w="1494" w:type="pct"/>
            <w:vAlign w:val="center"/>
          </w:tcPr>
          <w:p w14:paraId="3997530E" w14:textId="77777777" w:rsidR="001C04B8" w:rsidRPr="001C04B8" w:rsidRDefault="001C04B8" w:rsidP="00482363">
            <w:pPr>
              <w:pStyle w:val="ListParagraph"/>
              <w:numPr>
                <w:ilvl w:val="0"/>
                <w:numId w:val="7"/>
              </w:numPr>
              <w:spacing w:line="276" w:lineRule="auto"/>
              <w:ind w:left="510" w:hanging="510"/>
              <w:jc w:val="left"/>
              <w:rPr>
                <w:b/>
                <w:color w:val="000000" w:themeColor="text1"/>
                <w:szCs w:val="22"/>
                <w:lang w:val="ro-RO"/>
              </w:rPr>
            </w:pPr>
            <w:r w:rsidRPr="001C04B8">
              <w:rPr>
                <w:b/>
                <w:color w:val="000000" w:themeColor="text1"/>
                <w:szCs w:val="22"/>
                <w:lang w:val="ro-RO"/>
              </w:rPr>
              <w:t>Contribuția la obiectivele transversale ale Reg.(UE) 1305/2013</w:t>
            </w:r>
          </w:p>
        </w:tc>
        <w:tc>
          <w:tcPr>
            <w:tcW w:w="3506" w:type="pct"/>
            <w:gridSpan w:val="2"/>
            <w:vAlign w:val="center"/>
          </w:tcPr>
          <w:p w14:paraId="7D5A0FBB" w14:textId="77777777" w:rsidR="001C04B8" w:rsidRPr="001C04B8" w:rsidRDefault="001C04B8" w:rsidP="0077086C">
            <w:pPr>
              <w:spacing w:line="276" w:lineRule="auto"/>
              <w:ind w:left="57"/>
              <w:rPr>
                <w:b/>
                <w:szCs w:val="22"/>
                <w:lang w:val="ro-RO"/>
              </w:rPr>
            </w:pPr>
            <w:r w:rsidRPr="001C04B8">
              <w:rPr>
                <w:b/>
                <w:szCs w:val="22"/>
                <w:lang w:val="ro-RO"/>
              </w:rPr>
              <w:t>Mediu și climă</w:t>
            </w:r>
          </w:p>
          <w:p w14:paraId="031A7C5D" w14:textId="77777777" w:rsidR="001C04B8" w:rsidRPr="001C04B8" w:rsidRDefault="001C04B8" w:rsidP="0077086C">
            <w:pPr>
              <w:spacing w:line="276" w:lineRule="auto"/>
              <w:ind w:left="57"/>
              <w:rPr>
                <w:szCs w:val="22"/>
                <w:lang w:val="ro-RO"/>
              </w:rPr>
            </w:pPr>
            <w:r w:rsidRPr="001C04B8">
              <w:rPr>
                <w:szCs w:val="22"/>
                <w:lang w:val="ro-RO"/>
              </w:rPr>
              <w:t>În vederea dezvoltării durabile a comunităților rurale, în sensul unei mai bune înțelegeri a asumării angajamentelor de mediu și a provocărilor privind schimbările climatice, investițiile legate de turism și patrimoniu natural vor încuraja practicarea unui turism responsabil care să evite degradarea zonelor naturale sensibile și, mai mult decât atât, promovarea acestora, contribuind inclusiv la promovarea biodiversității și generarea de venituri pentru locuitorii mediului rural. Totodată măsura încurajează folosirea surselor de energie regenerabilă.</w:t>
            </w:r>
          </w:p>
          <w:p w14:paraId="2A219FFA" w14:textId="77777777" w:rsidR="001C04B8" w:rsidRPr="001C04B8" w:rsidRDefault="001C04B8" w:rsidP="0077086C">
            <w:pPr>
              <w:spacing w:line="276" w:lineRule="auto"/>
              <w:ind w:left="57"/>
              <w:rPr>
                <w:b/>
                <w:szCs w:val="22"/>
                <w:lang w:val="ro-RO"/>
              </w:rPr>
            </w:pPr>
            <w:r w:rsidRPr="001C04B8">
              <w:rPr>
                <w:b/>
                <w:szCs w:val="22"/>
                <w:lang w:val="ro-RO"/>
              </w:rPr>
              <w:lastRenderedPageBreak/>
              <w:t>Inovare</w:t>
            </w:r>
          </w:p>
          <w:p w14:paraId="67030965" w14:textId="77777777" w:rsidR="001C04B8" w:rsidRPr="001C04B8" w:rsidRDefault="001C04B8" w:rsidP="0077086C">
            <w:pPr>
              <w:spacing w:line="276" w:lineRule="auto"/>
              <w:ind w:left="57"/>
              <w:rPr>
                <w:szCs w:val="22"/>
                <w:lang w:val="ro-RO"/>
              </w:rPr>
            </w:pPr>
            <w:r w:rsidRPr="001C04B8">
              <w:rPr>
                <w:szCs w:val="22"/>
                <w:lang w:val="ro-RO"/>
              </w:rPr>
              <w:t>Sprijinul acordat pentru îmbunătățirea sau extinderea serviciilor locale de bază destinate populației rurale, investiții în infrastructura de agrement, în informarea turiștilor și în infrastructura turistică la scară mica, întreținerea, refacerea și modernizarea patrimoniului cultural și natural al satelor și susținerea investițiilor de promovarea și conservarea patrimoniului local sunt esențiale pentru dezvoltarea economică a zonelor rurale, întrucât permit afacerilor din mediul rural să se dezvolte şi încurajează spiritul antreprenorial şi inovator.</w:t>
            </w:r>
          </w:p>
        </w:tc>
      </w:tr>
      <w:tr w:rsidR="001C04B8" w:rsidRPr="00EE7B2C" w14:paraId="040064F7" w14:textId="77777777" w:rsidTr="00664ADF">
        <w:trPr>
          <w:trHeight w:val="440"/>
          <w:jc w:val="center"/>
        </w:trPr>
        <w:tc>
          <w:tcPr>
            <w:tcW w:w="1494" w:type="pct"/>
            <w:shd w:val="clear" w:color="auto" w:fill="auto"/>
            <w:vAlign w:val="center"/>
          </w:tcPr>
          <w:p w14:paraId="749D8ED7" w14:textId="77777777" w:rsidR="001C04B8" w:rsidRPr="001C04B8" w:rsidRDefault="001C04B8" w:rsidP="00482363">
            <w:pPr>
              <w:pStyle w:val="ListParagraph"/>
              <w:numPr>
                <w:ilvl w:val="0"/>
                <w:numId w:val="7"/>
              </w:numPr>
              <w:spacing w:line="276" w:lineRule="auto"/>
              <w:ind w:left="510" w:hanging="510"/>
              <w:jc w:val="left"/>
              <w:rPr>
                <w:b/>
                <w:color w:val="000000" w:themeColor="text1"/>
                <w:szCs w:val="22"/>
                <w:lang w:val="ro-RO"/>
              </w:rPr>
            </w:pPr>
            <w:r w:rsidRPr="001C04B8">
              <w:rPr>
                <w:b/>
                <w:color w:val="000000" w:themeColor="text1"/>
                <w:szCs w:val="22"/>
                <w:lang w:val="ro-RO"/>
              </w:rPr>
              <w:lastRenderedPageBreak/>
              <w:t>Complementaritate cu alte măsuri din SDL</w:t>
            </w:r>
          </w:p>
        </w:tc>
        <w:tc>
          <w:tcPr>
            <w:tcW w:w="3506" w:type="pct"/>
            <w:gridSpan w:val="2"/>
            <w:shd w:val="clear" w:color="auto" w:fill="auto"/>
            <w:vAlign w:val="center"/>
          </w:tcPr>
          <w:p w14:paraId="5B7DB6A1" w14:textId="77777777" w:rsidR="001C04B8" w:rsidRPr="001C04B8" w:rsidRDefault="001C04B8" w:rsidP="0077086C">
            <w:pPr>
              <w:spacing w:line="276" w:lineRule="auto"/>
              <w:ind w:left="57"/>
              <w:rPr>
                <w:szCs w:val="22"/>
                <w:lang w:val="ro-RO"/>
              </w:rPr>
            </w:pPr>
            <w:r w:rsidRPr="001C04B8">
              <w:rPr>
                <w:szCs w:val="22"/>
                <w:lang w:val="ro-RO"/>
              </w:rPr>
              <w:t>Măsura este complementară altor măsuri prin faptul că beneficiarii direcți/indirecți vizați prin aceasta sunt incluși în categoriile de beneficiari direcți/indirecți (grupurile țintă) ai următoarelor măsuri din SDL:</w:t>
            </w:r>
          </w:p>
          <w:p w14:paraId="00D42751" w14:textId="77777777" w:rsidR="001C04B8" w:rsidRPr="001C04B8" w:rsidRDefault="001C04B8" w:rsidP="00482363">
            <w:pPr>
              <w:pStyle w:val="ListParagraph"/>
              <w:numPr>
                <w:ilvl w:val="0"/>
                <w:numId w:val="11"/>
              </w:numPr>
              <w:spacing w:line="276" w:lineRule="auto"/>
              <w:jc w:val="left"/>
              <w:rPr>
                <w:szCs w:val="22"/>
                <w:lang w:val="ro-RO"/>
              </w:rPr>
            </w:pPr>
            <w:r w:rsidRPr="001C04B8">
              <w:rPr>
                <w:szCs w:val="22"/>
                <w:lang w:val="ro-RO"/>
              </w:rPr>
              <w:t>M2/6B - Valorificarea patrimoniului local și consolidarea identității locale</w:t>
            </w:r>
          </w:p>
          <w:p w14:paraId="65F50652" w14:textId="77777777" w:rsidR="001C04B8" w:rsidRPr="001C04B8" w:rsidRDefault="001C04B8" w:rsidP="00482363">
            <w:pPr>
              <w:pStyle w:val="ListParagraph"/>
              <w:numPr>
                <w:ilvl w:val="0"/>
                <w:numId w:val="11"/>
              </w:numPr>
              <w:spacing w:line="276" w:lineRule="auto"/>
              <w:jc w:val="left"/>
              <w:rPr>
                <w:lang w:val="ro-RO"/>
              </w:rPr>
            </w:pPr>
            <w:r w:rsidRPr="001C04B8">
              <w:rPr>
                <w:szCs w:val="22"/>
                <w:lang w:val="ro-RO"/>
              </w:rPr>
              <w:t>M3/6B – Dezvoltarea infrastructurii sociale</w:t>
            </w:r>
          </w:p>
        </w:tc>
      </w:tr>
      <w:tr w:rsidR="001C04B8" w:rsidRPr="00EE7B2C" w14:paraId="15DAAC69" w14:textId="77777777" w:rsidTr="00664ADF">
        <w:trPr>
          <w:trHeight w:val="971"/>
          <w:jc w:val="center"/>
        </w:trPr>
        <w:tc>
          <w:tcPr>
            <w:tcW w:w="1494" w:type="pct"/>
            <w:shd w:val="clear" w:color="auto" w:fill="auto"/>
            <w:vAlign w:val="center"/>
          </w:tcPr>
          <w:p w14:paraId="1E2E0943" w14:textId="77777777" w:rsidR="001C04B8" w:rsidRPr="001C04B8" w:rsidRDefault="001C04B8" w:rsidP="00482363">
            <w:pPr>
              <w:pStyle w:val="ListParagraph"/>
              <w:numPr>
                <w:ilvl w:val="0"/>
                <w:numId w:val="7"/>
              </w:numPr>
              <w:spacing w:line="276" w:lineRule="auto"/>
              <w:ind w:left="624" w:hanging="624"/>
              <w:jc w:val="left"/>
              <w:rPr>
                <w:b/>
                <w:color w:val="000000" w:themeColor="text1"/>
                <w:szCs w:val="22"/>
                <w:lang w:val="ro-RO"/>
              </w:rPr>
            </w:pPr>
            <w:r w:rsidRPr="001C04B8">
              <w:rPr>
                <w:b/>
                <w:color w:val="000000" w:themeColor="text1"/>
                <w:szCs w:val="22"/>
                <w:lang w:val="ro-RO"/>
              </w:rPr>
              <w:t>Sinergia cu alte măsuri din SDL</w:t>
            </w:r>
          </w:p>
        </w:tc>
        <w:tc>
          <w:tcPr>
            <w:tcW w:w="3506" w:type="pct"/>
            <w:gridSpan w:val="2"/>
            <w:shd w:val="clear" w:color="auto" w:fill="auto"/>
            <w:vAlign w:val="center"/>
          </w:tcPr>
          <w:p w14:paraId="67260549" w14:textId="77777777" w:rsidR="001C04B8" w:rsidRPr="001C04B8" w:rsidRDefault="001C04B8" w:rsidP="0077086C">
            <w:pPr>
              <w:spacing w:line="276" w:lineRule="auto"/>
              <w:ind w:left="57"/>
              <w:rPr>
                <w:szCs w:val="22"/>
                <w:lang w:val="ro-RO"/>
              </w:rPr>
            </w:pPr>
            <w:r w:rsidRPr="001C04B8">
              <w:rPr>
                <w:szCs w:val="22"/>
                <w:lang w:val="ro-RO"/>
              </w:rPr>
              <w:t xml:space="preserve">Măsura creează sinergie cu următoarele măsuri din SDL, prin contribuția fiecăreia la realizarea priorității </w:t>
            </w:r>
            <w:r w:rsidRPr="001C04B8">
              <w:rPr>
                <w:b/>
                <w:szCs w:val="22"/>
                <w:lang w:val="ro-RO"/>
              </w:rPr>
              <w:t>P6</w:t>
            </w:r>
            <w:r w:rsidRPr="001C04B8">
              <w:rPr>
                <w:szCs w:val="22"/>
                <w:lang w:val="ro-RO"/>
              </w:rPr>
              <w:t>:</w:t>
            </w:r>
          </w:p>
          <w:p w14:paraId="38A5B955" w14:textId="77777777" w:rsidR="001C04B8" w:rsidRPr="001C04B8" w:rsidRDefault="001C04B8" w:rsidP="00482363">
            <w:pPr>
              <w:pStyle w:val="ListParagraph"/>
              <w:numPr>
                <w:ilvl w:val="0"/>
                <w:numId w:val="11"/>
              </w:numPr>
              <w:spacing w:line="276" w:lineRule="auto"/>
              <w:jc w:val="left"/>
              <w:rPr>
                <w:szCs w:val="22"/>
                <w:lang w:val="ro-RO"/>
              </w:rPr>
            </w:pPr>
            <w:r w:rsidRPr="001C04B8">
              <w:rPr>
                <w:szCs w:val="22"/>
                <w:lang w:val="ro-RO"/>
              </w:rPr>
              <w:t>M2/6B - Valorificarea patrimoniului local si consolidarea identității locale</w:t>
            </w:r>
          </w:p>
          <w:p w14:paraId="48C3B65D" w14:textId="77777777" w:rsidR="001C04B8" w:rsidRPr="001C04B8" w:rsidRDefault="001C04B8" w:rsidP="00482363">
            <w:pPr>
              <w:pStyle w:val="ListParagraph"/>
              <w:numPr>
                <w:ilvl w:val="0"/>
                <w:numId w:val="11"/>
              </w:numPr>
              <w:spacing w:line="276" w:lineRule="auto"/>
              <w:jc w:val="left"/>
              <w:rPr>
                <w:szCs w:val="22"/>
                <w:lang w:val="ro-RO"/>
              </w:rPr>
            </w:pPr>
            <w:r w:rsidRPr="001C04B8">
              <w:rPr>
                <w:szCs w:val="22"/>
                <w:lang w:val="ro-RO"/>
              </w:rPr>
              <w:t>M4/6A - Înfiinţarea activităţilor neagricole</w:t>
            </w:r>
          </w:p>
          <w:p w14:paraId="1737E860" w14:textId="77777777" w:rsidR="001C04B8" w:rsidRPr="001C04B8" w:rsidRDefault="001C04B8" w:rsidP="00482363">
            <w:pPr>
              <w:pStyle w:val="ListParagraph"/>
              <w:numPr>
                <w:ilvl w:val="0"/>
                <w:numId w:val="11"/>
              </w:numPr>
              <w:spacing w:line="276" w:lineRule="auto"/>
              <w:jc w:val="left"/>
              <w:rPr>
                <w:szCs w:val="22"/>
                <w:lang w:val="ro-RO"/>
              </w:rPr>
            </w:pPr>
            <w:r w:rsidRPr="001C04B8">
              <w:rPr>
                <w:szCs w:val="22"/>
                <w:lang w:val="ro-RO"/>
              </w:rPr>
              <w:t>M5/6A - Dezvoltarea activităţilor neagricole</w:t>
            </w:r>
          </w:p>
          <w:p w14:paraId="56DA7581" w14:textId="77777777" w:rsidR="001C04B8" w:rsidRPr="001C04B8" w:rsidRDefault="001C04B8" w:rsidP="00482363">
            <w:pPr>
              <w:pStyle w:val="ListParagraph"/>
              <w:numPr>
                <w:ilvl w:val="0"/>
                <w:numId w:val="11"/>
              </w:numPr>
              <w:spacing w:line="276" w:lineRule="auto"/>
              <w:jc w:val="left"/>
              <w:rPr>
                <w:lang w:val="ro-RO"/>
              </w:rPr>
            </w:pPr>
            <w:r w:rsidRPr="001C04B8">
              <w:rPr>
                <w:szCs w:val="22"/>
                <w:lang w:val="ro-RO"/>
              </w:rPr>
              <w:t>M3/6B – Dezvoltarea infrastructurii sociale</w:t>
            </w:r>
          </w:p>
        </w:tc>
      </w:tr>
      <w:tr w:rsidR="001C04B8" w:rsidRPr="001C04B8" w14:paraId="19723204" w14:textId="77777777" w:rsidTr="00664ADF">
        <w:trPr>
          <w:trHeight w:val="149"/>
          <w:jc w:val="center"/>
        </w:trPr>
        <w:tc>
          <w:tcPr>
            <w:tcW w:w="5000" w:type="pct"/>
            <w:gridSpan w:val="3"/>
            <w:vAlign w:val="center"/>
          </w:tcPr>
          <w:p w14:paraId="0114E3C2" w14:textId="77777777" w:rsidR="001C04B8" w:rsidRPr="001C04B8" w:rsidRDefault="001C04B8" w:rsidP="00482363">
            <w:pPr>
              <w:pStyle w:val="ListParagraph"/>
              <w:numPr>
                <w:ilvl w:val="0"/>
                <w:numId w:val="8"/>
              </w:numPr>
              <w:spacing w:line="276" w:lineRule="auto"/>
              <w:rPr>
                <w:b/>
                <w:szCs w:val="22"/>
                <w:lang w:val="ro-RO"/>
              </w:rPr>
            </w:pPr>
            <w:r w:rsidRPr="001C04B8">
              <w:rPr>
                <w:b/>
                <w:szCs w:val="22"/>
                <w:lang w:val="ro-RO"/>
              </w:rPr>
              <w:t>Valoarea adăugată a măsurii</w:t>
            </w:r>
          </w:p>
        </w:tc>
      </w:tr>
      <w:tr w:rsidR="001C04B8" w:rsidRPr="00EE7B2C" w14:paraId="62568AF2" w14:textId="77777777" w:rsidTr="00664ADF">
        <w:trPr>
          <w:trHeight w:val="260"/>
          <w:jc w:val="center"/>
        </w:trPr>
        <w:tc>
          <w:tcPr>
            <w:tcW w:w="5000" w:type="pct"/>
            <w:gridSpan w:val="3"/>
            <w:shd w:val="clear" w:color="auto" w:fill="auto"/>
            <w:vAlign w:val="center"/>
          </w:tcPr>
          <w:p w14:paraId="4CF58132"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szCs w:val="22"/>
                <w:lang w:val="ro-RO"/>
              </w:rPr>
            </w:pPr>
            <w:r w:rsidRPr="001C04B8">
              <w:rPr>
                <w:rFonts w:cs="Trebuchet MS"/>
                <w:szCs w:val="22"/>
                <w:lang w:val="ro-RO"/>
              </w:rPr>
              <w:t>Măsura contribuie la dezvoltarea sustenabilă al identității locale prin prioritizarea investițiilor în conservarea patrimoniului local.</w:t>
            </w:r>
          </w:p>
          <w:p w14:paraId="016A33EC"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szCs w:val="22"/>
                <w:lang w:val="ro-RO"/>
              </w:rPr>
            </w:pPr>
            <w:r w:rsidRPr="001C04B8">
              <w:rPr>
                <w:rFonts w:cs="Trebuchet MS"/>
                <w:szCs w:val="22"/>
                <w:lang w:val="ro-RO"/>
              </w:rPr>
              <w:t>Măsura contribuie la dezvoltarea turismului, prin prioritizarea proiectelor care vizează informarea turiștilor și investiții în infrastructura turistică la scară mică.</w:t>
            </w:r>
          </w:p>
        </w:tc>
      </w:tr>
      <w:tr w:rsidR="001C04B8" w:rsidRPr="001C04B8" w14:paraId="59CCC216" w14:textId="77777777" w:rsidTr="00664ADF">
        <w:trPr>
          <w:trHeight w:val="364"/>
          <w:jc w:val="center"/>
        </w:trPr>
        <w:tc>
          <w:tcPr>
            <w:tcW w:w="5000" w:type="pct"/>
            <w:gridSpan w:val="3"/>
            <w:shd w:val="clear" w:color="auto" w:fill="auto"/>
            <w:vAlign w:val="center"/>
          </w:tcPr>
          <w:p w14:paraId="2D1D582F" w14:textId="77777777" w:rsidR="001C04B8" w:rsidRPr="001C04B8" w:rsidRDefault="001C04B8" w:rsidP="00482363">
            <w:pPr>
              <w:pStyle w:val="ListParagraph"/>
              <w:numPr>
                <w:ilvl w:val="0"/>
                <w:numId w:val="8"/>
              </w:numPr>
              <w:spacing w:line="276" w:lineRule="auto"/>
              <w:ind w:left="357" w:hanging="357"/>
              <w:rPr>
                <w:b/>
                <w:szCs w:val="22"/>
                <w:lang w:val="ro-RO"/>
              </w:rPr>
            </w:pPr>
            <w:r w:rsidRPr="001C04B8">
              <w:rPr>
                <w:b/>
                <w:szCs w:val="22"/>
                <w:lang w:val="ro-RO"/>
              </w:rPr>
              <w:t>Trimiteri la alte acte legislative</w:t>
            </w:r>
          </w:p>
        </w:tc>
      </w:tr>
      <w:tr w:rsidR="001C04B8" w:rsidRPr="001C04B8" w14:paraId="44E4ADBE" w14:textId="77777777" w:rsidTr="00664ADF">
        <w:trPr>
          <w:trHeight w:val="511"/>
          <w:jc w:val="center"/>
        </w:trPr>
        <w:tc>
          <w:tcPr>
            <w:tcW w:w="5000" w:type="pct"/>
            <w:gridSpan w:val="3"/>
            <w:vAlign w:val="center"/>
          </w:tcPr>
          <w:p w14:paraId="1F3EBCFB" w14:textId="77777777" w:rsidR="001C04B8" w:rsidRPr="001C04B8" w:rsidRDefault="001C04B8" w:rsidP="0077086C">
            <w:pPr>
              <w:pStyle w:val="ListParagraph"/>
              <w:autoSpaceDE w:val="0"/>
              <w:autoSpaceDN w:val="0"/>
              <w:adjustRightInd w:val="0"/>
              <w:spacing w:line="276" w:lineRule="auto"/>
              <w:ind w:left="0"/>
              <w:rPr>
                <w:rFonts w:cs="Trebuchet MS"/>
                <w:szCs w:val="22"/>
                <w:lang w:val="ro-RO"/>
              </w:rPr>
            </w:pPr>
            <w:r w:rsidRPr="001C04B8">
              <w:rPr>
                <w:rFonts w:cs="Trebuchet MS"/>
                <w:szCs w:val="22"/>
                <w:lang w:val="ro-RO"/>
              </w:rPr>
              <w:t>Directiva 2000/60/CE a Parlamentului European şi a Consiliului din 23 octombrie 2000: Reg. (UE) nr.1407/2013 privind aplicarea art.107 și 108 din Tratatul privind  funcționarea; Uniunii Europene referitor la ajutoarele de minimis; Reg.(UE)1303/2013, Reg.(UE) 1305/2013, Reg.(UE)nr.807/2014, Reg. de implementare (UE)808/2014; R (UE) nr.480/2014 de completare a R (UE) nr.1303/2013; L. nr.215/2001 a administrației publice locale – republicată, cu modificările și completările ulterioare; L. nr.422/2001 privind protejarea monumentelor istorice, cu modificările și completările ulterioare; L. nr.489/2006 privind libertatea religiei și regimul general al cultelor – republicată, cu modificările și completările ulterioare; HG nr.26/2000 cu privire la asociații și fundații, cu modificările și completările ulterioare; OUG. nrr.34/2006; HG nr.925/2006; OG.nr.8 din 23 ianuarie 2013 pentru modificarea şi completarea L. nr.571/2003 privind Codul fiscal şi reglementarea unor măsuri financiar-fiscale; Alte acte normative aplicabile în domeniul fiscal; OUG nr.195/2005 din 22 decembrie 2005 privind protecţia mediului; L. nr.265/2006 pentru aprobarea OUG. nr.195/2005 privind protecţia mediului</w:t>
            </w:r>
          </w:p>
        </w:tc>
      </w:tr>
      <w:tr w:rsidR="001C04B8" w:rsidRPr="00EE7B2C" w14:paraId="1AC9A1A4" w14:textId="77777777" w:rsidTr="00664ADF">
        <w:trPr>
          <w:trHeight w:val="70"/>
          <w:jc w:val="center"/>
        </w:trPr>
        <w:tc>
          <w:tcPr>
            <w:tcW w:w="5000" w:type="pct"/>
            <w:gridSpan w:val="3"/>
            <w:vAlign w:val="center"/>
          </w:tcPr>
          <w:p w14:paraId="13EA3395" w14:textId="77777777" w:rsidR="001C04B8" w:rsidRPr="001C04B8" w:rsidRDefault="001C04B8" w:rsidP="00482363">
            <w:pPr>
              <w:pStyle w:val="ListParagraph"/>
              <w:numPr>
                <w:ilvl w:val="0"/>
                <w:numId w:val="8"/>
              </w:numPr>
              <w:spacing w:line="276" w:lineRule="auto"/>
              <w:rPr>
                <w:b/>
                <w:szCs w:val="22"/>
                <w:lang w:val="ro-RO"/>
              </w:rPr>
            </w:pPr>
            <w:r w:rsidRPr="001C04B8">
              <w:rPr>
                <w:b/>
                <w:szCs w:val="22"/>
                <w:lang w:val="ro-RO"/>
              </w:rPr>
              <w:lastRenderedPageBreak/>
              <w:t>Beneficiari direcți/indirecți (grup țintă)</w:t>
            </w:r>
          </w:p>
        </w:tc>
      </w:tr>
      <w:tr w:rsidR="001C04B8" w:rsidRPr="001C04B8" w14:paraId="17F94406" w14:textId="77777777" w:rsidTr="00664ADF">
        <w:trPr>
          <w:trHeight w:val="962"/>
          <w:jc w:val="center"/>
        </w:trPr>
        <w:tc>
          <w:tcPr>
            <w:tcW w:w="1494" w:type="pct"/>
            <w:shd w:val="clear" w:color="auto" w:fill="auto"/>
            <w:vAlign w:val="center"/>
          </w:tcPr>
          <w:p w14:paraId="444AC122" w14:textId="77777777" w:rsidR="001C04B8" w:rsidRPr="001C04B8" w:rsidRDefault="001C04B8" w:rsidP="00482363">
            <w:pPr>
              <w:pStyle w:val="ListParagraph"/>
              <w:numPr>
                <w:ilvl w:val="0"/>
                <w:numId w:val="12"/>
              </w:numPr>
              <w:spacing w:line="276" w:lineRule="auto"/>
              <w:ind w:left="510" w:hanging="510"/>
              <w:jc w:val="left"/>
              <w:rPr>
                <w:b/>
                <w:color w:val="000000" w:themeColor="text1"/>
                <w:szCs w:val="22"/>
                <w:lang w:val="ro-RO"/>
              </w:rPr>
            </w:pPr>
            <w:r w:rsidRPr="001C04B8">
              <w:rPr>
                <w:b/>
                <w:color w:val="000000" w:themeColor="text1"/>
                <w:szCs w:val="22"/>
                <w:lang w:val="ro-RO"/>
              </w:rPr>
              <w:t>Beneficiari direcți</w:t>
            </w:r>
          </w:p>
        </w:tc>
        <w:tc>
          <w:tcPr>
            <w:tcW w:w="3506" w:type="pct"/>
            <w:gridSpan w:val="2"/>
            <w:shd w:val="clear" w:color="auto" w:fill="auto"/>
            <w:vAlign w:val="center"/>
          </w:tcPr>
          <w:p w14:paraId="02E003CE"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szCs w:val="22"/>
                <w:lang w:val="ro-RO"/>
              </w:rPr>
            </w:pPr>
            <w:r w:rsidRPr="001C04B8">
              <w:rPr>
                <w:rFonts w:cs="Trebuchet MS"/>
                <w:szCs w:val="22"/>
                <w:lang w:val="ro-RO"/>
              </w:rPr>
              <w:t>Autorități publice locale sau asociațiile acestora (ADI-uri)</w:t>
            </w:r>
          </w:p>
          <w:p w14:paraId="66FEB021"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szCs w:val="22"/>
                <w:lang w:val="ro-RO"/>
              </w:rPr>
            </w:pPr>
            <w:r w:rsidRPr="001C04B8">
              <w:rPr>
                <w:rFonts w:cs="Trebuchet MS"/>
                <w:szCs w:val="22"/>
                <w:lang w:val="ro-RO"/>
              </w:rPr>
              <w:t>Instituții de cult</w:t>
            </w:r>
          </w:p>
          <w:p w14:paraId="53B7C7F8"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szCs w:val="22"/>
                <w:lang w:val="ro-RO"/>
              </w:rPr>
            </w:pPr>
            <w:r w:rsidRPr="001C04B8">
              <w:rPr>
                <w:rFonts w:cs="Trebuchet MS"/>
                <w:szCs w:val="22"/>
                <w:lang w:val="ro-RO"/>
              </w:rPr>
              <w:t>Instituții de învățământ locale</w:t>
            </w:r>
          </w:p>
          <w:p w14:paraId="4C7F47BD"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szCs w:val="22"/>
                <w:lang w:val="ro-RO"/>
              </w:rPr>
            </w:pPr>
            <w:r w:rsidRPr="001C04B8">
              <w:rPr>
                <w:rFonts w:cs="Trebuchet MS"/>
                <w:szCs w:val="22"/>
                <w:lang w:val="ro-RO"/>
              </w:rPr>
              <w:t>ONG înființate în baza legii 26/2000</w:t>
            </w:r>
          </w:p>
          <w:p w14:paraId="49F004E9"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szCs w:val="22"/>
                <w:lang w:val="ro-RO"/>
              </w:rPr>
            </w:pPr>
            <w:r w:rsidRPr="001C04B8">
              <w:rPr>
                <w:rFonts w:cs="Trebuchet MS"/>
                <w:szCs w:val="22"/>
                <w:lang w:val="ro-RO"/>
              </w:rPr>
              <w:t>Cooperative</w:t>
            </w:r>
          </w:p>
        </w:tc>
      </w:tr>
      <w:tr w:rsidR="001C04B8" w:rsidRPr="001C04B8" w14:paraId="62C6DEC1" w14:textId="77777777" w:rsidTr="00664ADF">
        <w:trPr>
          <w:trHeight w:val="440"/>
          <w:jc w:val="center"/>
        </w:trPr>
        <w:tc>
          <w:tcPr>
            <w:tcW w:w="1494" w:type="pct"/>
            <w:shd w:val="clear" w:color="auto" w:fill="auto"/>
            <w:vAlign w:val="center"/>
          </w:tcPr>
          <w:p w14:paraId="50B36ACD" w14:textId="77777777" w:rsidR="001C04B8" w:rsidRPr="001C04B8" w:rsidRDefault="001C04B8" w:rsidP="00482363">
            <w:pPr>
              <w:pStyle w:val="ListParagraph"/>
              <w:numPr>
                <w:ilvl w:val="0"/>
                <w:numId w:val="12"/>
              </w:numPr>
              <w:spacing w:line="276" w:lineRule="auto"/>
              <w:ind w:left="510" w:hanging="510"/>
              <w:jc w:val="left"/>
              <w:rPr>
                <w:b/>
                <w:color w:val="000000" w:themeColor="text1"/>
                <w:szCs w:val="22"/>
                <w:lang w:val="ro-RO"/>
              </w:rPr>
            </w:pPr>
            <w:r w:rsidRPr="001C04B8">
              <w:rPr>
                <w:b/>
                <w:color w:val="000000" w:themeColor="text1"/>
                <w:szCs w:val="22"/>
                <w:lang w:val="ro-RO"/>
              </w:rPr>
              <w:t>Beneficiarii indirecți</w:t>
            </w:r>
          </w:p>
        </w:tc>
        <w:tc>
          <w:tcPr>
            <w:tcW w:w="3506" w:type="pct"/>
            <w:gridSpan w:val="2"/>
            <w:shd w:val="clear" w:color="auto" w:fill="auto"/>
            <w:vAlign w:val="center"/>
          </w:tcPr>
          <w:p w14:paraId="0E152566"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szCs w:val="22"/>
                <w:lang w:val="ro-RO"/>
              </w:rPr>
            </w:pPr>
            <w:r w:rsidRPr="001C04B8">
              <w:rPr>
                <w:rFonts w:cs="Trebuchet MS"/>
                <w:szCs w:val="22"/>
                <w:lang w:val="ro-RO"/>
              </w:rPr>
              <w:t>Populația din teritoriu</w:t>
            </w:r>
          </w:p>
          <w:p w14:paraId="5C48753F"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szCs w:val="22"/>
                <w:lang w:val="ro-RO"/>
              </w:rPr>
            </w:pPr>
            <w:r w:rsidRPr="001C04B8">
              <w:rPr>
                <w:rFonts w:cs="Trebuchet MS"/>
                <w:szCs w:val="22"/>
                <w:lang w:val="ro-RO"/>
              </w:rPr>
              <w:t>Mediul privat din zonă (IMM-uri)</w:t>
            </w:r>
          </w:p>
        </w:tc>
      </w:tr>
      <w:tr w:rsidR="001C04B8" w:rsidRPr="001C04B8" w14:paraId="33F5E424" w14:textId="77777777" w:rsidTr="00664ADF">
        <w:trPr>
          <w:trHeight w:val="288"/>
          <w:jc w:val="center"/>
        </w:trPr>
        <w:tc>
          <w:tcPr>
            <w:tcW w:w="5000" w:type="pct"/>
            <w:gridSpan w:val="3"/>
            <w:vAlign w:val="center"/>
          </w:tcPr>
          <w:p w14:paraId="025C8F66" w14:textId="77777777" w:rsidR="001C04B8" w:rsidRPr="001C04B8" w:rsidRDefault="001C04B8" w:rsidP="00482363">
            <w:pPr>
              <w:pStyle w:val="ListParagraph"/>
              <w:numPr>
                <w:ilvl w:val="0"/>
                <w:numId w:val="8"/>
              </w:numPr>
              <w:spacing w:line="276" w:lineRule="auto"/>
              <w:rPr>
                <w:b/>
                <w:szCs w:val="22"/>
                <w:lang w:val="ro-RO"/>
              </w:rPr>
            </w:pPr>
            <w:r w:rsidRPr="001C04B8">
              <w:rPr>
                <w:b/>
                <w:szCs w:val="22"/>
                <w:lang w:val="ro-RO"/>
              </w:rPr>
              <w:t>Tip de sprijin (conform art. 67 din Reg. (UE) nr.1303/2013)</w:t>
            </w:r>
          </w:p>
        </w:tc>
      </w:tr>
      <w:tr w:rsidR="001C04B8" w:rsidRPr="00EE7B2C" w14:paraId="585802BB" w14:textId="77777777" w:rsidTr="00664ADF">
        <w:trPr>
          <w:trHeight w:val="1237"/>
          <w:jc w:val="center"/>
        </w:trPr>
        <w:tc>
          <w:tcPr>
            <w:tcW w:w="5000" w:type="pct"/>
            <w:gridSpan w:val="3"/>
            <w:vAlign w:val="center"/>
          </w:tcPr>
          <w:p w14:paraId="7B3E19BC"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szCs w:val="22"/>
                <w:lang w:val="ro-RO"/>
              </w:rPr>
            </w:pPr>
            <w:r w:rsidRPr="001C04B8">
              <w:rPr>
                <w:rFonts w:cs="Trebuchet MS"/>
                <w:szCs w:val="22"/>
                <w:lang w:val="ro-RO"/>
              </w:rPr>
              <w:t>Rambursarea costurilor eligibile suportate şi plătite efectiv de solicitant</w:t>
            </w:r>
          </w:p>
          <w:p w14:paraId="186E3E48"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szCs w:val="22"/>
                <w:lang w:val="ro-RO"/>
              </w:rPr>
            </w:pPr>
            <w:r w:rsidRPr="001C04B8">
              <w:rPr>
                <w:rFonts w:cs="Trebuchet MS"/>
                <w:szCs w:val="22"/>
                <w:lang w:val="ro-RO"/>
              </w:rPr>
              <w:t>Plăţi în avans, cu condiţia constituirii unei garanții echivalente corespunzătoare procentului de 100% din valoarea avansului, în conformitate cu art.45(4) şi art.63 ale Reg.(UE) nr. 1305/2013</w:t>
            </w:r>
          </w:p>
        </w:tc>
      </w:tr>
      <w:tr w:rsidR="001C04B8" w:rsidRPr="00EE7B2C" w14:paraId="622F0A61" w14:textId="77777777" w:rsidTr="00664ADF">
        <w:trPr>
          <w:trHeight w:val="200"/>
          <w:jc w:val="center"/>
        </w:trPr>
        <w:tc>
          <w:tcPr>
            <w:tcW w:w="5000" w:type="pct"/>
            <w:gridSpan w:val="3"/>
            <w:vAlign w:val="center"/>
          </w:tcPr>
          <w:p w14:paraId="436DB113" w14:textId="77777777" w:rsidR="001C04B8" w:rsidRPr="001C04B8" w:rsidRDefault="001C04B8" w:rsidP="00482363">
            <w:pPr>
              <w:pStyle w:val="ListParagraph"/>
              <w:numPr>
                <w:ilvl w:val="0"/>
                <w:numId w:val="8"/>
              </w:numPr>
              <w:tabs>
                <w:tab w:val="left" w:pos="360"/>
              </w:tabs>
              <w:spacing w:line="276" w:lineRule="auto"/>
              <w:ind w:left="0" w:firstLine="0"/>
              <w:rPr>
                <w:rFonts w:cs="Arial"/>
                <w:szCs w:val="22"/>
                <w:lang w:val="ro-RO"/>
              </w:rPr>
            </w:pPr>
            <w:r w:rsidRPr="001C04B8">
              <w:rPr>
                <w:b/>
                <w:szCs w:val="22"/>
                <w:lang w:val="ro-RO"/>
              </w:rPr>
              <w:t>Tipuri de acțiuni eligibile și neeligibile</w:t>
            </w:r>
          </w:p>
        </w:tc>
      </w:tr>
      <w:tr w:rsidR="001C04B8" w:rsidRPr="001C04B8" w14:paraId="4F5B5B87" w14:textId="77777777" w:rsidTr="00664ADF">
        <w:trPr>
          <w:trHeight w:val="332"/>
          <w:jc w:val="center"/>
        </w:trPr>
        <w:tc>
          <w:tcPr>
            <w:tcW w:w="5000" w:type="pct"/>
            <w:gridSpan w:val="3"/>
            <w:vAlign w:val="center"/>
          </w:tcPr>
          <w:p w14:paraId="41AE1B55" w14:textId="77777777" w:rsidR="001C04B8" w:rsidRPr="001C04B8" w:rsidRDefault="001C04B8" w:rsidP="00482363">
            <w:pPr>
              <w:pStyle w:val="ListParagraph"/>
              <w:numPr>
                <w:ilvl w:val="0"/>
                <w:numId w:val="13"/>
              </w:numPr>
              <w:spacing w:line="276" w:lineRule="auto"/>
              <w:ind w:left="510" w:hanging="510"/>
              <w:rPr>
                <w:szCs w:val="22"/>
                <w:lang w:val="ro-RO"/>
              </w:rPr>
            </w:pPr>
            <w:r w:rsidRPr="001C04B8">
              <w:rPr>
                <w:b/>
                <w:szCs w:val="22"/>
                <w:lang w:val="ro-RO"/>
              </w:rPr>
              <w:t xml:space="preserve">Tipuri de acțiuni eligibile </w:t>
            </w:r>
          </w:p>
        </w:tc>
      </w:tr>
      <w:tr w:rsidR="001C04B8" w:rsidRPr="00EE7B2C" w14:paraId="2C63E418" w14:textId="77777777" w:rsidTr="00664ADF">
        <w:trPr>
          <w:trHeight w:val="458"/>
          <w:jc w:val="center"/>
        </w:trPr>
        <w:tc>
          <w:tcPr>
            <w:tcW w:w="5000" w:type="pct"/>
            <w:gridSpan w:val="3"/>
            <w:vAlign w:val="center"/>
          </w:tcPr>
          <w:p w14:paraId="7ED3271A"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b/>
                <w:szCs w:val="22"/>
                <w:lang w:val="ro-RO"/>
              </w:rPr>
            </w:pPr>
            <w:r w:rsidRPr="001C04B8">
              <w:rPr>
                <w:rFonts w:cs="Trebuchet MS"/>
                <w:b/>
                <w:szCs w:val="22"/>
                <w:lang w:val="ro-RO"/>
              </w:rPr>
              <w:t>Studii și investiții asociate cu întreținerea, refacerea și modernizarea patrimoniului cultural (imobil, mobil și imaterial) și natural al satelor, al peisajelor rurale și al siturilor de înaltă valoare naturală, inclusiv cu aspectele socioeconomice conexe, precum și acțiuni de sensibilizare ecologică:</w:t>
            </w:r>
          </w:p>
          <w:p w14:paraId="05900137" w14:textId="77777777" w:rsidR="001C04B8" w:rsidRPr="001C04B8" w:rsidRDefault="001C04B8" w:rsidP="0077086C">
            <w:pPr>
              <w:autoSpaceDE w:val="0"/>
              <w:autoSpaceDN w:val="0"/>
              <w:adjustRightInd w:val="0"/>
              <w:spacing w:line="276" w:lineRule="auto"/>
              <w:ind w:left="360"/>
              <w:rPr>
                <w:rFonts w:cs="Trebuchet MS"/>
                <w:szCs w:val="22"/>
                <w:lang w:val="ro-RO"/>
              </w:rPr>
            </w:pPr>
            <w:r w:rsidRPr="001C04B8">
              <w:rPr>
                <w:rFonts w:cs="Trebuchet MS"/>
                <w:szCs w:val="22"/>
                <w:lang w:val="ro-RO"/>
              </w:rPr>
              <w:t>Restaurarea ecosistemelor naturale inclusiv zonele cu o valoare naturală mare; Restaurarea sau crearea de zone de sălbăticie; Crearea de rețele Natura 2000; Studii teritoriale pentru conceperea de măsuri locale agricole şi de mediu şi acţiuni de informare asupra măsurilor agricole şi de mediu; Activităţi de informare şi de creştere a conștientizării, de exemplu centre pentru vizitatori în zone protejate, acţiuni de publicitate, interpretare şi cărări tematice; Conservarea patrimoniului construit de dimensiuni mici; Acţiuni de inventariere pentru listarea locațiilor de patrimoniu cultural/natural; Întreținerea/dotarea muzeelor; Conservarea patrimoniului nematerial cum ar fi muzica, folclorul, etnologia (identificarea, documentarea, cercetarea, prezervarea, protecţia, promovarea, punerea în valoare, transmiterea, precum si revitalizarea diferitelor aspecte ale patrimoniu imaterial); Soluții pentru colectarea selectivă a deșeurilor; Etc.</w:t>
            </w:r>
          </w:p>
          <w:p w14:paraId="008B5CB2"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b/>
                <w:szCs w:val="22"/>
                <w:lang w:val="ro-RO"/>
              </w:rPr>
            </w:pPr>
            <w:r w:rsidRPr="001C04B8">
              <w:rPr>
                <w:rFonts w:cs="Trebuchet MS"/>
                <w:b/>
                <w:szCs w:val="22"/>
                <w:lang w:val="ro-RO"/>
              </w:rPr>
              <w:t>Investiții de uz public în infrastructura de agrement, în informarea turiștilor și în infrastructura turistică la scară mică:</w:t>
            </w:r>
          </w:p>
          <w:p w14:paraId="7D6FD79A" w14:textId="77777777" w:rsidR="001C04B8" w:rsidRPr="001C04B8" w:rsidRDefault="001C04B8" w:rsidP="0077086C">
            <w:pPr>
              <w:autoSpaceDE w:val="0"/>
              <w:autoSpaceDN w:val="0"/>
              <w:adjustRightInd w:val="0"/>
              <w:spacing w:line="276" w:lineRule="auto"/>
              <w:ind w:left="360"/>
              <w:rPr>
                <w:rFonts w:cs="Trebuchet MS"/>
                <w:szCs w:val="22"/>
                <w:lang w:val="ro-RO"/>
              </w:rPr>
            </w:pPr>
            <w:r w:rsidRPr="001C04B8">
              <w:rPr>
                <w:rFonts w:cs="Trebuchet MS"/>
                <w:szCs w:val="22"/>
                <w:lang w:val="ro-RO"/>
              </w:rPr>
              <w:t>Demarcarea zonelor turistice; Amenajarea de trasee turistice pentru drumeții/ cicloturism/echitație; Construirea, modernizarea și dotarea centrelor de informare turistică, informaţii şi îndrumare pentru vizitatori; Construirea de adăposturi şi facilități de siguranţa legate de turismul responsabil și durabil; Amenajarea sau modernizarea unor puncte de belvedere sau puncte de observație, dotarea unor puncte de geo-caching, etc.; Plasarea unor panouri informative, indicatoare, marcaje etc. (conectate la aplicație pe telefon unde pot fi găsite informații despre locul respectiv) ; Dezvoltarea sistemelor de rezervări online pentru servicii turistice; Etc.</w:t>
            </w:r>
          </w:p>
          <w:p w14:paraId="46AF1EF7"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b/>
                <w:szCs w:val="22"/>
                <w:lang w:val="ro-RO"/>
              </w:rPr>
            </w:pPr>
            <w:r w:rsidRPr="001C04B8">
              <w:rPr>
                <w:rFonts w:cs="Trebuchet MS"/>
                <w:b/>
                <w:szCs w:val="22"/>
                <w:lang w:val="ro-RO"/>
              </w:rPr>
              <w:t>Investiții în crearea, îmbunătățirea sau extinderea serviciilor locale de bază destinate populației rurale, inclusiv a celor de agrement și culturale, și a infrastructurii aferente:</w:t>
            </w:r>
          </w:p>
          <w:p w14:paraId="4743BE06" w14:textId="72145B92" w:rsidR="001C04B8" w:rsidRDefault="001C04B8" w:rsidP="0077086C">
            <w:pPr>
              <w:autoSpaceDE w:val="0"/>
              <w:autoSpaceDN w:val="0"/>
              <w:adjustRightInd w:val="0"/>
              <w:spacing w:line="276" w:lineRule="auto"/>
              <w:ind w:left="360"/>
              <w:rPr>
                <w:rFonts w:cs="Trebuchet MS"/>
                <w:szCs w:val="22"/>
                <w:lang w:val="ro-RO"/>
              </w:rPr>
            </w:pPr>
            <w:r w:rsidRPr="001C04B8">
              <w:rPr>
                <w:rFonts w:cs="Trebuchet MS"/>
                <w:szCs w:val="22"/>
                <w:lang w:val="ro-RO"/>
              </w:rPr>
              <w:lastRenderedPageBreak/>
              <w:t>Investiţii în facilități care sprijină activităţi de recreație; Investiții în infrastructura educațională (dotare); Investiţii în stabilirea, extinderea şi modernizarea facilităților care furnizează servicii de bază (adică, pieţe locale, centre de comunitate, etc.); Dotarea unor ateliere pentru diferite meșteșuguri, șezători și alte activități culturale.; Etc.</w:t>
            </w:r>
          </w:p>
          <w:p w14:paraId="50F32D78" w14:textId="4F5177B4" w:rsidR="00AF052D" w:rsidRPr="001C04B8" w:rsidRDefault="00AF052D" w:rsidP="00AF052D">
            <w:pPr>
              <w:autoSpaceDE w:val="0"/>
              <w:autoSpaceDN w:val="0"/>
              <w:adjustRightInd w:val="0"/>
              <w:spacing w:line="276" w:lineRule="auto"/>
              <w:ind w:left="360"/>
              <w:rPr>
                <w:rFonts w:cs="Trebuchet MS"/>
                <w:szCs w:val="22"/>
                <w:lang w:val="ro-RO"/>
              </w:rPr>
            </w:pPr>
            <w:r>
              <w:rPr>
                <w:rFonts w:cs="Trebuchet MS"/>
                <w:szCs w:val="22"/>
                <w:lang w:val="ro-RO"/>
              </w:rPr>
              <w:t xml:space="preserve">Investiții în dotarea </w:t>
            </w:r>
            <w:r w:rsidRPr="00AF052D">
              <w:rPr>
                <w:rFonts w:cs="Trebuchet MS"/>
                <w:szCs w:val="22"/>
                <w:lang w:val="ro-RO"/>
              </w:rPr>
              <w:t>cu echipamente pentru servicii publice</w:t>
            </w:r>
            <w:r>
              <w:rPr>
                <w:rFonts w:cs="Trebuchet MS"/>
                <w:szCs w:val="22"/>
                <w:lang w:val="ro-RO"/>
              </w:rPr>
              <w:t xml:space="preserve"> (buldoexcavatoare, autograder, vidanja, etc.)</w:t>
            </w:r>
          </w:p>
          <w:p w14:paraId="0CDDD349"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b/>
                <w:szCs w:val="22"/>
                <w:lang w:val="ro-RO"/>
              </w:rPr>
            </w:pPr>
            <w:r w:rsidRPr="001C04B8">
              <w:rPr>
                <w:rFonts w:cs="Trebuchet MS"/>
                <w:b/>
                <w:szCs w:val="22"/>
                <w:lang w:val="ro-RO"/>
              </w:rPr>
              <w:t>Investiții în soluții publice de e-guvernare:</w:t>
            </w:r>
          </w:p>
          <w:p w14:paraId="34FF4899" w14:textId="77777777" w:rsidR="001C04B8" w:rsidRPr="001C04B8" w:rsidRDefault="001C04B8" w:rsidP="0077086C">
            <w:pPr>
              <w:autoSpaceDE w:val="0"/>
              <w:autoSpaceDN w:val="0"/>
              <w:adjustRightInd w:val="0"/>
              <w:spacing w:line="276" w:lineRule="auto"/>
              <w:ind w:left="360"/>
              <w:rPr>
                <w:rFonts w:cs="Trebuchet MS"/>
                <w:szCs w:val="22"/>
                <w:lang w:val="ro-RO"/>
              </w:rPr>
            </w:pPr>
            <w:r w:rsidRPr="001C04B8">
              <w:rPr>
                <w:rFonts w:cs="Trebuchet MS"/>
                <w:szCs w:val="22"/>
                <w:lang w:val="ro-RO"/>
              </w:rPr>
              <w:t>Crearea de aplicații IT, soluții de guvernare online, digitalizare; Etc.</w:t>
            </w:r>
          </w:p>
          <w:p w14:paraId="4090EE73"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b/>
                <w:szCs w:val="22"/>
                <w:lang w:val="ro-RO"/>
              </w:rPr>
            </w:pPr>
            <w:r w:rsidRPr="001C04B8">
              <w:rPr>
                <w:rFonts w:cs="Trebuchet MS"/>
                <w:b/>
                <w:szCs w:val="22"/>
                <w:lang w:val="ro-RO"/>
              </w:rPr>
              <w:t>Investiții orientate spre transferul activităților și transformarea clădirilor sau a altor instalații aflate în interiorul sau în apropierea așezărilor rurale, în scopul îmbunătățirii calității vieții sau al creșterii performanței de mediu a așezării respective.</w:t>
            </w:r>
          </w:p>
          <w:p w14:paraId="13187597" w14:textId="77777777" w:rsidR="001C04B8" w:rsidRPr="001C04B8" w:rsidRDefault="001C04B8" w:rsidP="00482363">
            <w:pPr>
              <w:pStyle w:val="ListParagraph"/>
              <w:numPr>
                <w:ilvl w:val="0"/>
                <w:numId w:val="10"/>
              </w:numPr>
              <w:autoSpaceDE w:val="0"/>
              <w:autoSpaceDN w:val="0"/>
              <w:adjustRightInd w:val="0"/>
              <w:spacing w:line="276" w:lineRule="auto"/>
              <w:ind w:left="227" w:hanging="227"/>
              <w:jc w:val="left"/>
              <w:rPr>
                <w:rFonts w:cs="Trebuchet MS"/>
                <w:b/>
                <w:szCs w:val="22"/>
                <w:lang w:val="ro-RO"/>
              </w:rPr>
            </w:pPr>
            <w:r w:rsidRPr="001C04B8">
              <w:rPr>
                <w:rFonts w:cs="Trebuchet MS"/>
                <w:b/>
                <w:szCs w:val="22"/>
                <w:lang w:val="ro-RO"/>
              </w:rPr>
              <w:t>Investiții în crearea, îmbunătățirea și extinderea tuturor tipurilor de infrastructuri la scară mică, inclusiv investiții în domeniul energiei din surse regenerabile și al economisirii energiei.</w:t>
            </w:r>
          </w:p>
        </w:tc>
      </w:tr>
      <w:tr w:rsidR="001C04B8" w:rsidRPr="001C04B8" w14:paraId="14514A13" w14:textId="77777777" w:rsidTr="00664ADF">
        <w:trPr>
          <w:trHeight w:val="207"/>
          <w:jc w:val="center"/>
        </w:trPr>
        <w:tc>
          <w:tcPr>
            <w:tcW w:w="5000" w:type="pct"/>
            <w:gridSpan w:val="3"/>
            <w:vAlign w:val="center"/>
          </w:tcPr>
          <w:p w14:paraId="0F323614" w14:textId="77777777" w:rsidR="001C04B8" w:rsidRPr="001C04B8" w:rsidRDefault="001C04B8" w:rsidP="00482363">
            <w:pPr>
              <w:pStyle w:val="ListParagraph"/>
              <w:numPr>
                <w:ilvl w:val="0"/>
                <w:numId w:val="13"/>
              </w:numPr>
              <w:spacing w:line="276" w:lineRule="auto"/>
              <w:ind w:left="510" w:hanging="510"/>
              <w:rPr>
                <w:rFonts w:cs="Arial"/>
                <w:b/>
                <w:szCs w:val="22"/>
                <w:lang w:val="ro-RO"/>
              </w:rPr>
            </w:pPr>
            <w:r w:rsidRPr="001C04B8">
              <w:rPr>
                <w:b/>
                <w:szCs w:val="22"/>
                <w:lang w:val="ro-RO"/>
              </w:rPr>
              <w:lastRenderedPageBreak/>
              <w:t>Tipuri de acțiuni neeligibile</w:t>
            </w:r>
          </w:p>
        </w:tc>
      </w:tr>
      <w:tr w:rsidR="001C04B8" w:rsidRPr="001C04B8" w14:paraId="11EA5D45" w14:textId="77777777" w:rsidTr="00664ADF">
        <w:trPr>
          <w:trHeight w:val="678"/>
          <w:jc w:val="center"/>
        </w:trPr>
        <w:tc>
          <w:tcPr>
            <w:tcW w:w="5000" w:type="pct"/>
            <w:gridSpan w:val="3"/>
            <w:vAlign w:val="center"/>
          </w:tcPr>
          <w:p w14:paraId="0D938635" w14:textId="77777777" w:rsidR="001C04B8" w:rsidRPr="001C04B8" w:rsidRDefault="001C04B8" w:rsidP="00482363">
            <w:pPr>
              <w:pStyle w:val="ListParagraph"/>
              <w:numPr>
                <w:ilvl w:val="0"/>
                <w:numId w:val="9"/>
              </w:numPr>
              <w:spacing w:line="276" w:lineRule="auto"/>
              <w:ind w:left="227" w:hanging="227"/>
              <w:rPr>
                <w:szCs w:val="22"/>
                <w:lang w:val="ro-RO"/>
              </w:rPr>
            </w:pPr>
            <w:r w:rsidRPr="001C04B8">
              <w:rPr>
                <w:szCs w:val="22"/>
                <w:lang w:val="ro-RO"/>
              </w:rPr>
              <w:t>Cheltuielile neeligibile generale care sunt prevăzute în capitolul 8.1 PNDR</w:t>
            </w:r>
          </w:p>
          <w:p w14:paraId="6F9067C8" w14:textId="2D4D3050" w:rsidR="001C04B8" w:rsidRPr="001C04B8" w:rsidRDefault="001C04B8" w:rsidP="00482363">
            <w:pPr>
              <w:pStyle w:val="ListParagraph"/>
              <w:numPr>
                <w:ilvl w:val="0"/>
                <w:numId w:val="9"/>
              </w:numPr>
              <w:spacing w:line="276" w:lineRule="auto"/>
              <w:ind w:left="227" w:hanging="227"/>
              <w:rPr>
                <w:szCs w:val="22"/>
                <w:lang w:val="ro-RO"/>
              </w:rPr>
            </w:pPr>
          </w:p>
        </w:tc>
      </w:tr>
      <w:tr w:rsidR="001C04B8" w:rsidRPr="001C04B8" w14:paraId="5788DA19" w14:textId="77777777" w:rsidTr="00664ADF">
        <w:trPr>
          <w:trHeight w:val="257"/>
          <w:jc w:val="center"/>
        </w:trPr>
        <w:tc>
          <w:tcPr>
            <w:tcW w:w="5000" w:type="pct"/>
            <w:gridSpan w:val="3"/>
            <w:vAlign w:val="center"/>
          </w:tcPr>
          <w:p w14:paraId="6708CC0C" w14:textId="77777777" w:rsidR="001C04B8" w:rsidRPr="001C04B8" w:rsidRDefault="001C04B8" w:rsidP="00482363">
            <w:pPr>
              <w:pStyle w:val="ListParagraph"/>
              <w:numPr>
                <w:ilvl w:val="0"/>
                <w:numId w:val="8"/>
              </w:numPr>
              <w:spacing w:line="276" w:lineRule="auto"/>
              <w:rPr>
                <w:b/>
                <w:szCs w:val="22"/>
                <w:lang w:val="ro-RO"/>
              </w:rPr>
            </w:pPr>
            <w:r w:rsidRPr="001C04B8">
              <w:rPr>
                <w:b/>
                <w:szCs w:val="22"/>
                <w:lang w:val="ro-RO"/>
              </w:rPr>
              <w:t>Condiții de eligibilitate</w:t>
            </w:r>
          </w:p>
        </w:tc>
      </w:tr>
      <w:tr w:rsidR="001C04B8" w:rsidRPr="00EE7B2C" w14:paraId="3D57A03D" w14:textId="77777777" w:rsidTr="00664ADF">
        <w:trPr>
          <w:trHeight w:val="440"/>
          <w:jc w:val="center"/>
        </w:trPr>
        <w:tc>
          <w:tcPr>
            <w:tcW w:w="5000" w:type="pct"/>
            <w:gridSpan w:val="3"/>
            <w:vAlign w:val="center"/>
          </w:tcPr>
          <w:p w14:paraId="3823E6F2" w14:textId="77777777" w:rsidR="001C04B8" w:rsidRPr="001C04B8" w:rsidRDefault="001C04B8" w:rsidP="00482363">
            <w:pPr>
              <w:pStyle w:val="ListParagraph"/>
              <w:numPr>
                <w:ilvl w:val="0"/>
                <w:numId w:val="9"/>
              </w:numPr>
              <w:spacing w:line="276" w:lineRule="auto"/>
              <w:ind w:left="227" w:hanging="227"/>
              <w:rPr>
                <w:szCs w:val="22"/>
                <w:lang w:val="ro-RO"/>
              </w:rPr>
            </w:pPr>
            <w:r w:rsidRPr="001C04B8">
              <w:rPr>
                <w:szCs w:val="22"/>
                <w:lang w:val="ro-RO"/>
              </w:rPr>
              <w:t>Solicitantul să se încadreze în categoria beneficiarilor eligibili;</w:t>
            </w:r>
          </w:p>
          <w:p w14:paraId="545FA10A" w14:textId="77777777" w:rsidR="001C04B8" w:rsidRPr="001C04B8" w:rsidRDefault="001C04B8" w:rsidP="00482363">
            <w:pPr>
              <w:pStyle w:val="ListParagraph"/>
              <w:numPr>
                <w:ilvl w:val="0"/>
                <w:numId w:val="9"/>
              </w:numPr>
              <w:spacing w:line="276" w:lineRule="auto"/>
              <w:ind w:left="227" w:hanging="227"/>
              <w:rPr>
                <w:szCs w:val="22"/>
                <w:lang w:val="ro-RO"/>
              </w:rPr>
            </w:pPr>
            <w:r w:rsidRPr="001C04B8">
              <w:rPr>
                <w:szCs w:val="22"/>
                <w:lang w:val="ro-RO"/>
              </w:rPr>
              <w:t>Solicitantul nu trebuie să fie în insolvență sau în incapacitate de plată;</w:t>
            </w:r>
          </w:p>
          <w:p w14:paraId="73B1CF47" w14:textId="77777777" w:rsidR="001C04B8" w:rsidRPr="001C04B8" w:rsidRDefault="001C04B8" w:rsidP="00482363">
            <w:pPr>
              <w:pStyle w:val="ListParagraph"/>
              <w:numPr>
                <w:ilvl w:val="0"/>
                <w:numId w:val="9"/>
              </w:numPr>
              <w:spacing w:line="276" w:lineRule="auto"/>
              <w:ind w:left="227" w:hanging="227"/>
              <w:rPr>
                <w:szCs w:val="22"/>
                <w:lang w:val="ro-RO"/>
              </w:rPr>
            </w:pPr>
            <w:r w:rsidRPr="001C04B8">
              <w:rPr>
                <w:szCs w:val="22"/>
                <w:lang w:val="ro-RO"/>
              </w:rPr>
              <w:t>Investiția să se încadreze în tipul de sprijin prevăzut prin măsură;</w:t>
            </w:r>
          </w:p>
          <w:p w14:paraId="0769BE0C" w14:textId="77777777" w:rsidR="001C04B8" w:rsidRPr="001C04B8" w:rsidRDefault="001C04B8" w:rsidP="00482363">
            <w:pPr>
              <w:pStyle w:val="ListParagraph"/>
              <w:numPr>
                <w:ilvl w:val="0"/>
                <w:numId w:val="9"/>
              </w:numPr>
              <w:spacing w:line="276" w:lineRule="auto"/>
              <w:ind w:left="227" w:hanging="227"/>
              <w:rPr>
                <w:szCs w:val="22"/>
                <w:lang w:val="ro-RO"/>
              </w:rPr>
            </w:pPr>
            <w:r w:rsidRPr="001C04B8">
              <w:rPr>
                <w:szCs w:val="22"/>
                <w:lang w:val="ro-RO"/>
              </w:rPr>
              <w:t>Investiția să se realizeze pe teritoriul GAL;</w:t>
            </w:r>
          </w:p>
          <w:p w14:paraId="7EAC9185" w14:textId="77777777" w:rsidR="001C04B8" w:rsidRPr="001C04B8" w:rsidRDefault="001C04B8" w:rsidP="00482363">
            <w:pPr>
              <w:pStyle w:val="ListParagraph"/>
              <w:numPr>
                <w:ilvl w:val="0"/>
                <w:numId w:val="9"/>
              </w:numPr>
              <w:spacing w:line="276" w:lineRule="auto"/>
              <w:ind w:left="227" w:hanging="227"/>
              <w:rPr>
                <w:rFonts w:cs="Arial"/>
                <w:szCs w:val="22"/>
                <w:lang w:val="ro-RO"/>
              </w:rPr>
            </w:pPr>
            <w:r w:rsidRPr="001C04B8">
              <w:rPr>
                <w:szCs w:val="22"/>
                <w:lang w:val="ro-RO"/>
              </w:rPr>
              <w:t>Investiția trebuie să demonstreze necesitatea, oportunitatea acesteia.</w:t>
            </w:r>
          </w:p>
        </w:tc>
      </w:tr>
      <w:tr w:rsidR="001C04B8" w:rsidRPr="001C04B8" w14:paraId="7203A826" w14:textId="77777777" w:rsidTr="00664ADF">
        <w:trPr>
          <w:trHeight w:val="287"/>
          <w:jc w:val="center"/>
        </w:trPr>
        <w:tc>
          <w:tcPr>
            <w:tcW w:w="5000" w:type="pct"/>
            <w:gridSpan w:val="3"/>
            <w:vAlign w:val="center"/>
          </w:tcPr>
          <w:p w14:paraId="65AB26FD" w14:textId="77777777" w:rsidR="001C04B8" w:rsidRPr="001C04B8" w:rsidRDefault="001C04B8" w:rsidP="00482363">
            <w:pPr>
              <w:pStyle w:val="ListParagraph"/>
              <w:numPr>
                <w:ilvl w:val="0"/>
                <w:numId w:val="8"/>
              </w:numPr>
              <w:spacing w:line="276" w:lineRule="auto"/>
              <w:rPr>
                <w:b/>
                <w:szCs w:val="22"/>
                <w:lang w:val="ro-RO"/>
              </w:rPr>
            </w:pPr>
            <w:r w:rsidRPr="001C04B8">
              <w:rPr>
                <w:b/>
                <w:szCs w:val="22"/>
                <w:lang w:val="ro-RO"/>
              </w:rPr>
              <w:t>Criterii de selecție</w:t>
            </w:r>
          </w:p>
        </w:tc>
      </w:tr>
      <w:tr w:rsidR="001C04B8" w:rsidRPr="001C04B8" w14:paraId="009B73C1" w14:textId="77777777" w:rsidTr="00664ADF">
        <w:trPr>
          <w:trHeight w:val="413"/>
          <w:jc w:val="center"/>
        </w:trPr>
        <w:tc>
          <w:tcPr>
            <w:tcW w:w="5000" w:type="pct"/>
            <w:gridSpan w:val="3"/>
            <w:vAlign w:val="center"/>
          </w:tcPr>
          <w:p w14:paraId="1156BDC2" w14:textId="77777777" w:rsidR="001C04B8" w:rsidRPr="001C04B8" w:rsidRDefault="001C04B8" w:rsidP="00482363">
            <w:pPr>
              <w:pStyle w:val="ListParagraph"/>
              <w:numPr>
                <w:ilvl w:val="0"/>
                <w:numId w:val="9"/>
              </w:numPr>
              <w:spacing w:line="276" w:lineRule="auto"/>
              <w:ind w:left="227" w:hanging="227"/>
              <w:rPr>
                <w:szCs w:val="22"/>
                <w:lang w:val="ro-RO"/>
              </w:rPr>
            </w:pPr>
            <w:r w:rsidRPr="001C04B8">
              <w:rPr>
                <w:szCs w:val="22"/>
                <w:lang w:val="ro-RO"/>
              </w:rPr>
              <w:t>Principiul adresării mai multor comune;</w:t>
            </w:r>
          </w:p>
          <w:p w14:paraId="47BA6A02" w14:textId="77777777" w:rsidR="001C04B8" w:rsidRPr="001C04B8" w:rsidRDefault="001C04B8" w:rsidP="00482363">
            <w:pPr>
              <w:pStyle w:val="ListParagraph"/>
              <w:numPr>
                <w:ilvl w:val="0"/>
                <w:numId w:val="9"/>
              </w:numPr>
              <w:spacing w:line="276" w:lineRule="auto"/>
              <w:ind w:left="227" w:hanging="227"/>
              <w:rPr>
                <w:szCs w:val="22"/>
                <w:lang w:val="ro-RO"/>
              </w:rPr>
            </w:pPr>
            <w:r w:rsidRPr="001C04B8">
              <w:rPr>
                <w:szCs w:val="22"/>
                <w:lang w:val="ro-RO"/>
              </w:rPr>
              <w:t>Principiul dezvoltării turismului durabil, ecoturismul;</w:t>
            </w:r>
          </w:p>
          <w:p w14:paraId="5581A0D9" w14:textId="77777777" w:rsidR="001C04B8" w:rsidRPr="001C04B8" w:rsidRDefault="001C04B8" w:rsidP="00482363">
            <w:pPr>
              <w:pStyle w:val="ListParagraph"/>
              <w:numPr>
                <w:ilvl w:val="0"/>
                <w:numId w:val="9"/>
              </w:numPr>
              <w:spacing w:line="276" w:lineRule="auto"/>
              <w:ind w:left="227" w:hanging="227"/>
              <w:rPr>
                <w:szCs w:val="22"/>
                <w:lang w:val="ro-RO"/>
              </w:rPr>
            </w:pPr>
            <w:r w:rsidRPr="001C04B8">
              <w:rPr>
                <w:szCs w:val="22"/>
                <w:lang w:val="ro-RO"/>
              </w:rPr>
              <w:t>Principiul sprijinirii acțiunilor inovative;</w:t>
            </w:r>
          </w:p>
          <w:p w14:paraId="690481AA" w14:textId="77777777" w:rsidR="001C04B8" w:rsidRPr="001C04B8" w:rsidRDefault="001C04B8" w:rsidP="00482363">
            <w:pPr>
              <w:pStyle w:val="ListParagraph"/>
              <w:numPr>
                <w:ilvl w:val="0"/>
                <w:numId w:val="9"/>
              </w:numPr>
              <w:spacing w:line="276" w:lineRule="auto"/>
              <w:ind w:left="227" w:hanging="227"/>
              <w:rPr>
                <w:szCs w:val="22"/>
                <w:lang w:val="ro-RO"/>
              </w:rPr>
            </w:pPr>
            <w:r w:rsidRPr="001C04B8">
              <w:rPr>
                <w:szCs w:val="22"/>
                <w:lang w:val="ro-RO"/>
              </w:rPr>
              <w:t>Principiul conservării patrimoniului local;</w:t>
            </w:r>
          </w:p>
          <w:p w14:paraId="6CEF58FB" w14:textId="77777777" w:rsidR="001C04B8" w:rsidRPr="001C04B8" w:rsidRDefault="001C04B8" w:rsidP="00482363">
            <w:pPr>
              <w:pStyle w:val="ListParagraph"/>
              <w:numPr>
                <w:ilvl w:val="0"/>
                <w:numId w:val="9"/>
              </w:numPr>
              <w:spacing w:line="276" w:lineRule="auto"/>
              <w:ind w:left="227" w:hanging="227"/>
              <w:rPr>
                <w:szCs w:val="22"/>
                <w:lang w:val="ro-RO"/>
              </w:rPr>
            </w:pPr>
            <w:r w:rsidRPr="001C04B8">
              <w:rPr>
                <w:szCs w:val="22"/>
                <w:lang w:val="ro-RO"/>
              </w:rPr>
              <w:t>Principiul încurajării parteneriatelor public-privat;</w:t>
            </w:r>
          </w:p>
          <w:p w14:paraId="3535898C" w14:textId="77777777" w:rsidR="001C04B8" w:rsidRPr="001C04B8" w:rsidRDefault="001C04B8" w:rsidP="00482363">
            <w:pPr>
              <w:pStyle w:val="ListParagraph"/>
              <w:numPr>
                <w:ilvl w:val="0"/>
                <w:numId w:val="9"/>
              </w:numPr>
              <w:spacing w:line="276" w:lineRule="auto"/>
              <w:ind w:left="227" w:hanging="227"/>
              <w:rPr>
                <w:szCs w:val="22"/>
                <w:lang w:val="ro-RO"/>
              </w:rPr>
            </w:pPr>
            <w:r w:rsidRPr="001C04B8">
              <w:rPr>
                <w:szCs w:val="22"/>
                <w:lang w:val="ro-RO"/>
              </w:rPr>
              <w:t>Investiții în dotarea infrastructurilor educaționale;</w:t>
            </w:r>
          </w:p>
          <w:p w14:paraId="61EA9D25" w14:textId="5D143315" w:rsidR="002131A0" w:rsidRPr="00AC3E43" w:rsidRDefault="001C04B8" w:rsidP="00AC3E43">
            <w:pPr>
              <w:pStyle w:val="ListParagraph"/>
              <w:numPr>
                <w:ilvl w:val="0"/>
                <w:numId w:val="9"/>
              </w:numPr>
              <w:spacing w:line="276" w:lineRule="auto"/>
              <w:ind w:left="227" w:hanging="227"/>
              <w:rPr>
                <w:szCs w:val="22"/>
                <w:lang w:val="ro-RO"/>
              </w:rPr>
            </w:pPr>
            <w:r w:rsidRPr="001C04B8">
              <w:rPr>
                <w:szCs w:val="22"/>
                <w:lang w:val="ro-RO"/>
              </w:rPr>
              <w:t>Proiecte care includ folosirea surselor de energie regenerabilă.</w:t>
            </w:r>
          </w:p>
        </w:tc>
      </w:tr>
      <w:tr w:rsidR="001C04B8" w:rsidRPr="001C04B8" w14:paraId="32157D6D" w14:textId="77777777" w:rsidTr="00664ADF">
        <w:trPr>
          <w:trHeight w:val="188"/>
          <w:jc w:val="center"/>
        </w:trPr>
        <w:tc>
          <w:tcPr>
            <w:tcW w:w="5000" w:type="pct"/>
            <w:gridSpan w:val="3"/>
            <w:vAlign w:val="center"/>
          </w:tcPr>
          <w:p w14:paraId="66B46863" w14:textId="77777777" w:rsidR="001C04B8" w:rsidRPr="001C04B8" w:rsidRDefault="001C04B8" w:rsidP="00482363">
            <w:pPr>
              <w:pStyle w:val="ListParagraph"/>
              <w:numPr>
                <w:ilvl w:val="0"/>
                <w:numId w:val="8"/>
              </w:numPr>
              <w:spacing w:line="276" w:lineRule="auto"/>
              <w:rPr>
                <w:b/>
                <w:szCs w:val="22"/>
                <w:lang w:val="ro-RO"/>
              </w:rPr>
            </w:pPr>
            <w:r w:rsidRPr="001C04B8">
              <w:rPr>
                <w:b/>
                <w:szCs w:val="22"/>
                <w:lang w:val="ro-RO"/>
              </w:rPr>
              <w:t>Sume aplicabile și rata sprijinului:</w:t>
            </w:r>
          </w:p>
        </w:tc>
      </w:tr>
      <w:tr w:rsidR="001C04B8" w:rsidRPr="00EE7B2C" w14:paraId="3EC7B3D6" w14:textId="77777777" w:rsidTr="00664ADF">
        <w:trPr>
          <w:trHeight w:val="630"/>
          <w:jc w:val="center"/>
        </w:trPr>
        <w:tc>
          <w:tcPr>
            <w:tcW w:w="5000" w:type="pct"/>
            <w:gridSpan w:val="3"/>
            <w:vAlign w:val="center"/>
          </w:tcPr>
          <w:p w14:paraId="7D798D45" w14:textId="77777777" w:rsidR="001C04B8" w:rsidRPr="001C04B8" w:rsidRDefault="001C04B8" w:rsidP="0077086C">
            <w:pPr>
              <w:tabs>
                <w:tab w:val="left" w:pos="168"/>
              </w:tabs>
              <w:autoSpaceDE w:val="0"/>
              <w:autoSpaceDN w:val="0"/>
              <w:adjustRightInd w:val="0"/>
              <w:spacing w:line="276" w:lineRule="auto"/>
              <w:contextualSpacing/>
              <w:rPr>
                <w:rFonts w:cs="Arial"/>
                <w:b/>
                <w:szCs w:val="22"/>
                <w:lang w:val="ro-RO"/>
              </w:rPr>
            </w:pPr>
            <w:r w:rsidRPr="001C04B8">
              <w:rPr>
                <w:rFonts w:cs="Arial"/>
                <w:b/>
                <w:szCs w:val="22"/>
                <w:lang w:val="ro-RO"/>
              </w:rPr>
              <w:t>Intensitatea sprijinului:</w:t>
            </w:r>
          </w:p>
          <w:p w14:paraId="3B2D85A1" w14:textId="77777777" w:rsidR="001C04B8" w:rsidRPr="001C04B8" w:rsidRDefault="001C04B8" w:rsidP="00482363">
            <w:pPr>
              <w:numPr>
                <w:ilvl w:val="0"/>
                <w:numId w:val="6"/>
              </w:numPr>
              <w:tabs>
                <w:tab w:val="left" w:pos="168"/>
              </w:tabs>
              <w:autoSpaceDE w:val="0"/>
              <w:autoSpaceDN w:val="0"/>
              <w:adjustRightInd w:val="0"/>
              <w:spacing w:line="276" w:lineRule="auto"/>
              <w:contextualSpacing/>
              <w:rPr>
                <w:rFonts w:cs="Arial"/>
                <w:szCs w:val="22"/>
                <w:lang w:val="ro-RO"/>
              </w:rPr>
            </w:pPr>
            <w:r w:rsidRPr="001C04B8">
              <w:rPr>
                <w:rFonts w:cs="Arial"/>
                <w:szCs w:val="22"/>
                <w:lang w:val="ro-RO"/>
              </w:rPr>
              <w:t xml:space="preserve">pentru operațiunile generatoare de venit: până la 90%; </w:t>
            </w:r>
          </w:p>
          <w:p w14:paraId="5C6C4B2D" w14:textId="77777777" w:rsidR="001C04B8" w:rsidRPr="001C04B8" w:rsidRDefault="001C04B8" w:rsidP="00482363">
            <w:pPr>
              <w:numPr>
                <w:ilvl w:val="0"/>
                <w:numId w:val="6"/>
              </w:numPr>
              <w:tabs>
                <w:tab w:val="left" w:pos="168"/>
              </w:tabs>
              <w:autoSpaceDE w:val="0"/>
              <w:autoSpaceDN w:val="0"/>
              <w:adjustRightInd w:val="0"/>
              <w:spacing w:line="276" w:lineRule="auto"/>
              <w:contextualSpacing/>
              <w:rPr>
                <w:rFonts w:cs="Arial"/>
                <w:szCs w:val="22"/>
                <w:lang w:val="ro-RO"/>
              </w:rPr>
            </w:pPr>
            <w:r w:rsidRPr="001C04B8">
              <w:rPr>
                <w:rFonts w:cs="Arial"/>
                <w:szCs w:val="22"/>
                <w:lang w:val="ro-RO"/>
              </w:rPr>
              <w:t xml:space="preserve">pentru operațiunile generatoare de venit cu utilitate publică – până la 100%; </w:t>
            </w:r>
          </w:p>
          <w:p w14:paraId="418CE772" w14:textId="77777777" w:rsidR="001C04B8" w:rsidRPr="001C04B8" w:rsidRDefault="001C04B8" w:rsidP="00482363">
            <w:pPr>
              <w:numPr>
                <w:ilvl w:val="0"/>
                <w:numId w:val="6"/>
              </w:numPr>
              <w:tabs>
                <w:tab w:val="left" w:pos="168"/>
              </w:tabs>
              <w:autoSpaceDE w:val="0"/>
              <w:autoSpaceDN w:val="0"/>
              <w:adjustRightInd w:val="0"/>
              <w:spacing w:line="276" w:lineRule="auto"/>
              <w:contextualSpacing/>
              <w:rPr>
                <w:rFonts w:cs="Arial"/>
                <w:szCs w:val="22"/>
                <w:lang w:val="ro-RO"/>
              </w:rPr>
            </w:pPr>
            <w:r w:rsidRPr="001C04B8">
              <w:rPr>
                <w:rFonts w:cs="Arial"/>
                <w:szCs w:val="22"/>
                <w:lang w:val="ro-RO"/>
              </w:rPr>
              <w:t xml:space="preserve">pentru operațiunile negeneratoare de venit: până la 100%. </w:t>
            </w:r>
          </w:p>
          <w:p w14:paraId="5597E20B" w14:textId="2A84632F" w:rsidR="001C04B8" w:rsidRPr="001C04B8" w:rsidRDefault="001C04B8" w:rsidP="0077086C">
            <w:pPr>
              <w:spacing w:line="276" w:lineRule="auto"/>
              <w:rPr>
                <w:szCs w:val="22"/>
                <w:lang w:val="ro-RO"/>
              </w:rPr>
            </w:pPr>
            <w:r w:rsidRPr="001C04B8">
              <w:rPr>
                <w:b/>
                <w:szCs w:val="22"/>
                <w:lang w:val="ro-RO"/>
              </w:rPr>
              <w:t>Valoarea sprijinului:</w:t>
            </w:r>
            <w:r w:rsidRPr="001C04B8">
              <w:rPr>
                <w:szCs w:val="22"/>
                <w:lang w:val="ro-RO"/>
              </w:rPr>
              <w:t xml:space="preserve"> între 5.000 – </w:t>
            </w:r>
            <w:r w:rsidR="00495F16" w:rsidRPr="00495F16">
              <w:rPr>
                <w:szCs w:val="22"/>
                <w:lang w:val="ro-RO"/>
              </w:rPr>
              <w:t>116,758.00</w:t>
            </w:r>
            <w:r w:rsidRPr="001C04B8">
              <w:rPr>
                <w:szCs w:val="22"/>
                <w:lang w:val="ro-RO"/>
              </w:rPr>
              <w:t xml:space="preserve"> EUR/proiect</w:t>
            </w:r>
          </w:p>
        </w:tc>
      </w:tr>
      <w:tr w:rsidR="001C04B8" w:rsidRPr="001C04B8" w14:paraId="6B3ADBF4" w14:textId="77777777" w:rsidTr="00664ADF">
        <w:trPr>
          <w:trHeight w:val="429"/>
          <w:jc w:val="center"/>
        </w:trPr>
        <w:tc>
          <w:tcPr>
            <w:tcW w:w="5000" w:type="pct"/>
            <w:gridSpan w:val="3"/>
            <w:vAlign w:val="center"/>
          </w:tcPr>
          <w:p w14:paraId="0E4AEB8B" w14:textId="77777777" w:rsidR="001C04B8" w:rsidRPr="001C04B8" w:rsidRDefault="001C04B8" w:rsidP="00482363">
            <w:pPr>
              <w:pStyle w:val="ListParagraph"/>
              <w:numPr>
                <w:ilvl w:val="0"/>
                <w:numId w:val="8"/>
              </w:numPr>
              <w:spacing w:line="276" w:lineRule="auto"/>
              <w:rPr>
                <w:b/>
                <w:szCs w:val="22"/>
                <w:lang w:val="ro-RO"/>
              </w:rPr>
            </w:pPr>
            <w:r w:rsidRPr="001C04B8">
              <w:rPr>
                <w:b/>
                <w:szCs w:val="22"/>
                <w:lang w:val="ro-RO"/>
              </w:rPr>
              <w:t>Indicatori de monitorizare</w:t>
            </w:r>
          </w:p>
        </w:tc>
      </w:tr>
      <w:tr w:rsidR="001C04B8" w:rsidRPr="001C04B8" w14:paraId="19321888" w14:textId="77777777" w:rsidTr="00664ADF">
        <w:trPr>
          <w:trHeight w:val="420"/>
          <w:jc w:val="center"/>
        </w:trPr>
        <w:tc>
          <w:tcPr>
            <w:tcW w:w="3970" w:type="pct"/>
            <w:gridSpan w:val="2"/>
            <w:vAlign w:val="center"/>
          </w:tcPr>
          <w:p w14:paraId="4C152324" w14:textId="77777777" w:rsidR="001C04B8" w:rsidRPr="001C04B8" w:rsidRDefault="001C04B8" w:rsidP="0077086C">
            <w:pPr>
              <w:spacing w:line="276" w:lineRule="auto"/>
              <w:rPr>
                <w:b/>
                <w:szCs w:val="22"/>
                <w:lang w:val="ro-RO"/>
              </w:rPr>
            </w:pPr>
            <w:r w:rsidRPr="001C04B8">
              <w:rPr>
                <w:szCs w:val="22"/>
                <w:lang w:val="ro-RO"/>
              </w:rPr>
              <w:t>Populație netă care beneficiază de servicii/infrastructuri îmbunătățite</w:t>
            </w:r>
          </w:p>
        </w:tc>
        <w:tc>
          <w:tcPr>
            <w:tcW w:w="1030" w:type="pct"/>
            <w:vAlign w:val="center"/>
          </w:tcPr>
          <w:p w14:paraId="61F1ED86" w14:textId="77777777" w:rsidR="001C04B8" w:rsidRPr="001C04B8" w:rsidRDefault="001C04B8" w:rsidP="0077086C">
            <w:pPr>
              <w:pStyle w:val="ListParagraph"/>
              <w:spacing w:line="276" w:lineRule="auto"/>
              <w:ind w:left="0"/>
              <w:rPr>
                <w:b/>
                <w:szCs w:val="22"/>
                <w:lang w:val="ro-RO"/>
              </w:rPr>
            </w:pPr>
            <w:r w:rsidRPr="001C04B8">
              <w:rPr>
                <w:b/>
                <w:szCs w:val="22"/>
                <w:lang w:val="ro-RO"/>
              </w:rPr>
              <w:t>20.000 loc.</w:t>
            </w:r>
          </w:p>
        </w:tc>
      </w:tr>
      <w:tr w:rsidR="001C04B8" w:rsidRPr="001C04B8" w14:paraId="4551673A" w14:textId="77777777" w:rsidTr="00664ADF">
        <w:trPr>
          <w:trHeight w:val="420"/>
          <w:jc w:val="center"/>
        </w:trPr>
        <w:tc>
          <w:tcPr>
            <w:tcW w:w="3970" w:type="pct"/>
            <w:gridSpan w:val="2"/>
            <w:vAlign w:val="center"/>
          </w:tcPr>
          <w:p w14:paraId="31E3CDA2" w14:textId="77777777" w:rsidR="001C04B8" w:rsidRPr="001C04B8" w:rsidRDefault="001C04B8" w:rsidP="0077086C">
            <w:pPr>
              <w:spacing w:line="276" w:lineRule="auto"/>
              <w:rPr>
                <w:szCs w:val="22"/>
                <w:lang w:val="ro-RO"/>
              </w:rPr>
            </w:pPr>
            <w:r w:rsidRPr="001C04B8">
              <w:rPr>
                <w:szCs w:val="22"/>
                <w:lang w:val="ro-RO"/>
              </w:rPr>
              <w:t>Număr proiecte inovative</w:t>
            </w:r>
          </w:p>
        </w:tc>
        <w:tc>
          <w:tcPr>
            <w:tcW w:w="1030" w:type="pct"/>
            <w:vAlign w:val="center"/>
          </w:tcPr>
          <w:p w14:paraId="0B548A7C" w14:textId="77777777" w:rsidR="001C04B8" w:rsidRPr="001C04B8" w:rsidRDefault="001C04B8" w:rsidP="0077086C">
            <w:pPr>
              <w:pStyle w:val="ListParagraph"/>
              <w:spacing w:line="276" w:lineRule="auto"/>
              <w:ind w:left="0"/>
              <w:rPr>
                <w:b/>
                <w:szCs w:val="22"/>
                <w:lang w:val="ro-RO"/>
              </w:rPr>
            </w:pPr>
            <w:r w:rsidRPr="001C04B8">
              <w:rPr>
                <w:b/>
                <w:szCs w:val="22"/>
                <w:lang w:val="ro-RO"/>
              </w:rPr>
              <w:t>3</w:t>
            </w:r>
          </w:p>
        </w:tc>
      </w:tr>
      <w:tr w:rsidR="001C04B8" w:rsidRPr="001C04B8" w14:paraId="4F51374C" w14:textId="77777777" w:rsidTr="00664ADF">
        <w:trPr>
          <w:trHeight w:val="420"/>
          <w:jc w:val="center"/>
        </w:trPr>
        <w:tc>
          <w:tcPr>
            <w:tcW w:w="3970" w:type="pct"/>
            <w:gridSpan w:val="2"/>
            <w:vAlign w:val="center"/>
          </w:tcPr>
          <w:p w14:paraId="5EF1EE0A" w14:textId="77777777" w:rsidR="001C04B8" w:rsidRPr="001C04B8" w:rsidRDefault="001C04B8" w:rsidP="0077086C">
            <w:pPr>
              <w:spacing w:line="276" w:lineRule="auto"/>
              <w:rPr>
                <w:szCs w:val="22"/>
                <w:lang w:val="ro-RO"/>
              </w:rPr>
            </w:pPr>
            <w:r w:rsidRPr="001C04B8">
              <w:rPr>
                <w:szCs w:val="22"/>
                <w:lang w:val="ro-RO"/>
              </w:rPr>
              <w:t>Cheltuieli publice totale</w:t>
            </w:r>
          </w:p>
        </w:tc>
        <w:tc>
          <w:tcPr>
            <w:tcW w:w="1030" w:type="pct"/>
            <w:vAlign w:val="center"/>
          </w:tcPr>
          <w:p w14:paraId="0245EAE6" w14:textId="2BDBF561" w:rsidR="001C04B8" w:rsidRPr="001C04B8" w:rsidRDefault="001C04B8" w:rsidP="004F18CA">
            <w:pPr>
              <w:pStyle w:val="ListParagraph"/>
              <w:spacing w:line="276" w:lineRule="auto"/>
              <w:ind w:left="0"/>
              <w:rPr>
                <w:b/>
                <w:szCs w:val="22"/>
                <w:lang w:val="ro-RO"/>
              </w:rPr>
            </w:pPr>
            <w:r w:rsidRPr="001C04B8">
              <w:rPr>
                <w:b/>
                <w:szCs w:val="22"/>
                <w:lang w:val="ro-RO"/>
              </w:rPr>
              <w:t>3</w:t>
            </w:r>
            <w:r w:rsidR="005D11CE">
              <w:rPr>
                <w:b/>
                <w:szCs w:val="22"/>
                <w:lang w:val="ro-RO"/>
              </w:rPr>
              <w:t>0</w:t>
            </w:r>
            <w:r w:rsidRPr="001C04B8">
              <w:rPr>
                <w:b/>
                <w:szCs w:val="22"/>
                <w:lang w:val="ro-RO"/>
              </w:rPr>
              <w:t>0.000 EUR</w:t>
            </w:r>
          </w:p>
        </w:tc>
      </w:tr>
    </w:tbl>
    <w:p w14:paraId="10E5C936" w14:textId="77777777" w:rsidR="00DD2908" w:rsidRDefault="00DD2908" w:rsidP="0077086C">
      <w:pPr>
        <w:spacing w:line="276" w:lineRule="auto"/>
        <w:rPr>
          <w:color w:val="000000" w:themeColor="text1"/>
          <w:szCs w:val="22"/>
          <w:lang w:val="ro-RO"/>
        </w:rPr>
        <w:sectPr w:rsidR="00DD2908" w:rsidSect="0077086C">
          <w:headerReference w:type="default" r:id="rId11"/>
          <w:type w:val="continuous"/>
          <w:pgSz w:w="11907" w:h="16839" w:code="9"/>
          <w:pgMar w:top="1440" w:right="1440" w:bottom="1440" w:left="1440" w:header="720" w:footer="720" w:gutter="0"/>
          <w:cols w:space="720"/>
          <w:docGrid w:linePitch="360"/>
        </w:sectPr>
      </w:pPr>
    </w:p>
    <w:tbl>
      <w:tblPr>
        <w:tblStyle w:val="TableGrid"/>
        <w:tblW w:w="5000" w:type="pct"/>
        <w:jc w:val="center"/>
        <w:tblLayout w:type="fixed"/>
        <w:tblLook w:val="04A0" w:firstRow="1" w:lastRow="0" w:firstColumn="1" w:lastColumn="0" w:noHBand="0" w:noVBand="1"/>
      </w:tblPr>
      <w:tblGrid>
        <w:gridCol w:w="2689"/>
        <w:gridCol w:w="4189"/>
        <w:gridCol w:w="2139"/>
      </w:tblGrid>
      <w:tr w:rsidR="001C04B8" w:rsidRPr="00EE7B2C" w14:paraId="119A9687" w14:textId="77777777" w:rsidTr="00A62821">
        <w:trPr>
          <w:trHeight w:val="377"/>
          <w:jc w:val="center"/>
        </w:trPr>
        <w:tc>
          <w:tcPr>
            <w:tcW w:w="1491" w:type="pct"/>
            <w:shd w:val="clear" w:color="auto" w:fill="2E74B5" w:themeFill="accent1" w:themeFillShade="BF"/>
            <w:vAlign w:val="center"/>
          </w:tcPr>
          <w:p w14:paraId="7D8689CD" w14:textId="77777777" w:rsidR="001C04B8" w:rsidRPr="00A62821" w:rsidRDefault="001C04B8" w:rsidP="0077086C">
            <w:pPr>
              <w:spacing w:line="276" w:lineRule="auto"/>
              <w:rPr>
                <w:b/>
                <w:color w:val="FFFFFF" w:themeColor="background1"/>
                <w:szCs w:val="22"/>
                <w:lang w:val="ro-RO"/>
              </w:rPr>
            </w:pPr>
            <w:bookmarkStart w:id="63" w:name="_Hlk22898430"/>
            <w:r w:rsidRPr="00A62821">
              <w:rPr>
                <w:b/>
                <w:color w:val="FFFFFF" w:themeColor="background1"/>
                <w:szCs w:val="22"/>
                <w:lang w:val="ro-RO"/>
              </w:rPr>
              <w:lastRenderedPageBreak/>
              <w:t>Denumirea măsurii</w:t>
            </w:r>
          </w:p>
        </w:tc>
        <w:tc>
          <w:tcPr>
            <w:tcW w:w="3509" w:type="pct"/>
            <w:gridSpan w:val="2"/>
            <w:shd w:val="clear" w:color="auto" w:fill="2E74B5" w:themeFill="accent1" w:themeFillShade="BF"/>
            <w:vAlign w:val="center"/>
          </w:tcPr>
          <w:p w14:paraId="2D618791" w14:textId="77777777" w:rsidR="001C04B8" w:rsidRPr="00A62821" w:rsidRDefault="001C04B8" w:rsidP="0077086C">
            <w:pPr>
              <w:spacing w:line="276" w:lineRule="auto"/>
              <w:rPr>
                <w:b/>
                <w:color w:val="FFFFFF" w:themeColor="background1"/>
                <w:szCs w:val="22"/>
                <w:lang w:val="ro-RO"/>
              </w:rPr>
            </w:pPr>
            <w:r w:rsidRPr="00A62821">
              <w:rPr>
                <w:b/>
                <w:color w:val="FFFFFF" w:themeColor="background1"/>
                <w:szCs w:val="22"/>
                <w:lang w:val="ro-RO"/>
              </w:rPr>
              <w:t>Valorificarea patrimoniului local și consolidarea identității locale</w:t>
            </w:r>
          </w:p>
        </w:tc>
      </w:tr>
      <w:tr w:rsidR="001C04B8" w:rsidRPr="001C04B8" w14:paraId="18D7E0ED" w14:textId="77777777" w:rsidTr="00A62821">
        <w:trPr>
          <w:trHeight w:val="249"/>
          <w:jc w:val="center"/>
        </w:trPr>
        <w:tc>
          <w:tcPr>
            <w:tcW w:w="1491" w:type="pct"/>
            <w:vAlign w:val="center"/>
          </w:tcPr>
          <w:p w14:paraId="728D6C24" w14:textId="77777777" w:rsidR="001C04B8" w:rsidRPr="001C04B8" w:rsidRDefault="001C04B8" w:rsidP="0077086C">
            <w:pPr>
              <w:spacing w:line="276" w:lineRule="auto"/>
              <w:ind w:left="-197" w:firstLine="197"/>
              <w:rPr>
                <w:b/>
                <w:color w:val="000000" w:themeColor="text1"/>
                <w:szCs w:val="22"/>
                <w:lang w:val="ro-RO"/>
              </w:rPr>
            </w:pPr>
            <w:r w:rsidRPr="001C04B8">
              <w:rPr>
                <w:b/>
                <w:color w:val="000000" w:themeColor="text1"/>
                <w:szCs w:val="22"/>
                <w:lang w:val="ro-RO"/>
              </w:rPr>
              <w:t>Codul măsurii</w:t>
            </w:r>
          </w:p>
        </w:tc>
        <w:tc>
          <w:tcPr>
            <w:tcW w:w="3509" w:type="pct"/>
            <w:gridSpan w:val="2"/>
            <w:vAlign w:val="center"/>
          </w:tcPr>
          <w:p w14:paraId="367A9CA3" w14:textId="77777777" w:rsidR="001C04B8" w:rsidRPr="001C04B8" w:rsidRDefault="001C04B8" w:rsidP="0077086C">
            <w:pPr>
              <w:spacing w:line="276" w:lineRule="auto"/>
              <w:rPr>
                <w:b/>
                <w:szCs w:val="22"/>
                <w:lang w:val="ro-RO"/>
              </w:rPr>
            </w:pPr>
            <w:r w:rsidRPr="001C04B8">
              <w:rPr>
                <w:b/>
                <w:szCs w:val="22"/>
                <w:lang w:val="ro-RO"/>
              </w:rPr>
              <w:t>Măsura  M2/6B</w:t>
            </w:r>
          </w:p>
        </w:tc>
      </w:tr>
      <w:tr w:rsidR="001C04B8" w:rsidRPr="001C04B8" w14:paraId="449F019B" w14:textId="77777777" w:rsidTr="00A62821">
        <w:trPr>
          <w:trHeight w:val="273"/>
          <w:jc w:val="center"/>
        </w:trPr>
        <w:tc>
          <w:tcPr>
            <w:tcW w:w="1491" w:type="pct"/>
            <w:vAlign w:val="center"/>
          </w:tcPr>
          <w:p w14:paraId="2CDC910E" w14:textId="77777777"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Tipul măsurii</w:t>
            </w:r>
          </w:p>
        </w:tc>
        <w:tc>
          <w:tcPr>
            <w:tcW w:w="3509" w:type="pct"/>
            <w:gridSpan w:val="2"/>
            <w:vAlign w:val="center"/>
          </w:tcPr>
          <w:p w14:paraId="24B59F54" w14:textId="77777777" w:rsidR="001C04B8" w:rsidRPr="001C04B8" w:rsidRDefault="001C04B8" w:rsidP="0077086C">
            <w:pPr>
              <w:pStyle w:val="Default"/>
              <w:spacing w:line="276" w:lineRule="auto"/>
              <w:rPr>
                <w:rFonts w:ascii="Trebuchet MS" w:hAnsi="Trebuchet MS"/>
                <w:color w:val="auto"/>
                <w:sz w:val="22"/>
                <w:szCs w:val="22"/>
              </w:rPr>
            </w:pPr>
            <w:r w:rsidRPr="001C04B8">
              <w:rPr>
                <w:rFonts w:ascii="Trebuchet MS" w:hAnsi="Trebuchet MS"/>
                <w:color w:val="auto"/>
                <w:sz w:val="22"/>
                <w:szCs w:val="22"/>
              </w:rPr>
              <w:sym w:font="Wingdings" w:char="F078"/>
            </w:r>
            <w:r w:rsidRPr="001C04B8">
              <w:rPr>
                <w:rFonts w:ascii="Trebuchet MS" w:hAnsi="Trebuchet MS"/>
                <w:color w:val="auto"/>
                <w:sz w:val="22"/>
                <w:szCs w:val="22"/>
              </w:rPr>
              <w:t xml:space="preserve"> </w:t>
            </w:r>
            <w:r w:rsidRPr="001C04B8">
              <w:rPr>
                <w:rFonts w:ascii="Trebuchet MS" w:hAnsi="Trebuchet MS"/>
                <w:b/>
                <w:color w:val="auto"/>
                <w:sz w:val="22"/>
                <w:szCs w:val="22"/>
              </w:rPr>
              <w:t>INVESTIȚII</w:t>
            </w:r>
            <w:r w:rsidRPr="001C04B8">
              <w:rPr>
                <w:rFonts w:ascii="Trebuchet MS" w:hAnsi="Trebuchet MS"/>
                <w:color w:val="auto"/>
                <w:sz w:val="22"/>
                <w:szCs w:val="22"/>
              </w:rPr>
              <w:t xml:space="preserve"> </w:t>
            </w:r>
          </w:p>
          <w:p w14:paraId="66AE19CD" w14:textId="77777777" w:rsidR="001C04B8" w:rsidRPr="001C04B8" w:rsidRDefault="001C04B8" w:rsidP="0077086C">
            <w:pPr>
              <w:pStyle w:val="Default"/>
              <w:spacing w:line="276" w:lineRule="auto"/>
              <w:rPr>
                <w:rFonts w:ascii="Trebuchet MS" w:hAnsi="Trebuchet MS"/>
                <w:color w:val="auto"/>
                <w:sz w:val="22"/>
                <w:szCs w:val="22"/>
              </w:rPr>
            </w:pPr>
            <w:r w:rsidRPr="001C04B8">
              <w:rPr>
                <w:rFonts w:ascii="Trebuchet MS" w:hAnsi="Trebuchet MS"/>
                <w:color w:val="auto"/>
                <w:sz w:val="22"/>
                <w:szCs w:val="22"/>
              </w:rPr>
              <w:sym w:font="Wingdings" w:char="F078"/>
            </w:r>
            <w:r w:rsidRPr="001C04B8">
              <w:rPr>
                <w:rFonts w:ascii="Trebuchet MS" w:hAnsi="Trebuchet MS"/>
                <w:color w:val="auto"/>
                <w:sz w:val="22"/>
                <w:szCs w:val="22"/>
              </w:rPr>
              <w:t xml:space="preserve"> </w:t>
            </w:r>
            <w:r w:rsidRPr="001C04B8">
              <w:rPr>
                <w:rFonts w:ascii="Trebuchet MS" w:hAnsi="Trebuchet MS"/>
                <w:b/>
                <w:color w:val="auto"/>
                <w:sz w:val="22"/>
                <w:szCs w:val="22"/>
              </w:rPr>
              <w:t>SERVICII</w:t>
            </w:r>
            <w:r w:rsidRPr="001C04B8">
              <w:rPr>
                <w:rFonts w:ascii="Trebuchet MS" w:hAnsi="Trebuchet MS"/>
                <w:color w:val="auto"/>
                <w:sz w:val="22"/>
                <w:szCs w:val="22"/>
              </w:rPr>
              <w:t xml:space="preserve"> </w:t>
            </w:r>
          </w:p>
          <w:p w14:paraId="4020C7D5" w14:textId="77777777" w:rsidR="001C04B8" w:rsidRPr="001C04B8" w:rsidRDefault="001C04B8" w:rsidP="0077086C">
            <w:pPr>
              <w:pStyle w:val="ListParagraph"/>
              <w:spacing w:line="276" w:lineRule="auto"/>
              <w:ind w:left="0"/>
              <w:rPr>
                <w:szCs w:val="22"/>
                <w:lang w:val="ro-RO"/>
              </w:rPr>
            </w:pPr>
            <w:r w:rsidRPr="001C04B8">
              <w:rPr>
                <w:szCs w:val="22"/>
                <w:lang w:val="ro-RO"/>
              </w:rPr>
              <w:sym w:font="Wingdings" w:char="F0A8"/>
            </w:r>
            <w:r w:rsidRPr="001C04B8">
              <w:rPr>
                <w:szCs w:val="22"/>
                <w:lang w:val="ro-RO"/>
              </w:rPr>
              <w:t xml:space="preserve"> </w:t>
            </w:r>
            <w:r w:rsidRPr="001C04B8">
              <w:rPr>
                <w:b/>
                <w:szCs w:val="22"/>
                <w:lang w:val="ro-RO"/>
              </w:rPr>
              <w:t>SPRIJIN FORFETAR</w:t>
            </w:r>
            <w:r w:rsidRPr="001C04B8">
              <w:rPr>
                <w:szCs w:val="22"/>
                <w:lang w:val="ro-RO"/>
              </w:rPr>
              <w:t xml:space="preserve"> </w:t>
            </w:r>
          </w:p>
        </w:tc>
      </w:tr>
      <w:tr w:rsidR="001C04B8" w:rsidRPr="00EE7B2C" w14:paraId="4CB22218" w14:textId="77777777" w:rsidTr="00664ADF">
        <w:trPr>
          <w:trHeight w:val="394"/>
          <w:jc w:val="center"/>
        </w:trPr>
        <w:tc>
          <w:tcPr>
            <w:tcW w:w="5000" w:type="pct"/>
            <w:gridSpan w:val="3"/>
            <w:vAlign w:val="center"/>
          </w:tcPr>
          <w:p w14:paraId="230D7F3C" w14:textId="77777777" w:rsidR="001C04B8" w:rsidRPr="001C04B8" w:rsidRDefault="001C04B8" w:rsidP="008B7258">
            <w:pPr>
              <w:pStyle w:val="ListParagraph"/>
              <w:numPr>
                <w:ilvl w:val="0"/>
                <w:numId w:val="78"/>
              </w:numPr>
              <w:spacing w:line="276" w:lineRule="auto"/>
              <w:rPr>
                <w:b/>
                <w:szCs w:val="22"/>
                <w:lang w:val="ro-RO"/>
              </w:rPr>
            </w:pPr>
            <w:r w:rsidRPr="001C04B8">
              <w:rPr>
                <w:b/>
                <w:szCs w:val="22"/>
                <w:lang w:val="ro-RO"/>
              </w:rPr>
              <w:t>Descrierea generală a măsurii</w:t>
            </w:r>
          </w:p>
          <w:p w14:paraId="57D6F82A" w14:textId="3E7D866B" w:rsidR="001C04B8" w:rsidRPr="001C04B8" w:rsidRDefault="001C04B8" w:rsidP="0077086C">
            <w:pPr>
              <w:spacing w:line="276" w:lineRule="auto"/>
              <w:rPr>
                <w:szCs w:val="22"/>
                <w:lang w:val="ro-RO"/>
              </w:rPr>
            </w:pPr>
            <w:r w:rsidRPr="001C04B8">
              <w:rPr>
                <w:b/>
                <w:szCs w:val="22"/>
                <w:lang w:val="ro-RO"/>
              </w:rPr>
              <w:t>Obiectivul</w:t>
            </w:r>
            <w:r w:rsidRPr="001C04B8">
              <w:rPr>
                <w:szCs w:val="22"/>
                <w:lang w:val="ro-RO"/>
              </w:rPr>
              <w:t xml:space="preserve"> intervenției este dezvoltarea unor programe educative, recreative, sportive, eco</w:t>
            </w:r>
            <w:r w:rsidR="00A62821">
              <w:rPr>
                <w:szCs w:val="22"/>
                <w:lang w:val="ro-RO"/>
              </w:rPr>
              <w:t>-</w:t>
            </w:r>
            <w:r w:rsidRPr="001C04B8">
              <w:rPr>
                <w:szCs w:val="22"/>
                <w:lang w:val="ro-RO"/>
              </w:rPr>
              <w:t>turistice, și altele care să stea la baza promovării patrimoniul cultural și natural local, ceea ce derivă din faptul că satele din teritoriul acoperit de parteneriatul GAL Someș Transilvan reprezintă importante centre culturale, adăpostind un bogat patrimoniu şi un mod de viață bazat pe valori tradiționale. Acțiunile sprijinite în cadrul acestei măsuri vor conduce la păstrarea și conservarea patrimoniului local și pot juca un rol vital în regenerarea socio-economică a satelor, precum și crearea unor comunități sigure, stabile și sustenabile.</w:t>
            </w:r>
          </w:p>
          <w:p w14:paraId="6CFB3527" w14:textId="709A8A57" w:rsidR="001C04B8" w:rsidRPr="001C04B8" w:rsidRDefault="001C04B8" w:rsidP="0077086C">
            <w:pPr>
              <w:spacing w:line="276" w:lineRule="auto"/>
              <w:rPr>
                <w:szCs w:val="22"/>
                <w:lang w:val="ro-RO"/>
              </w:rPr>
            </w:pPr>
            <w:r w:rsidRPr="001C04B8">
              <w:rPr>
                <w:szCs w:val="22"/>
                <w:lang w:val="ro-RO"/>
              </w:rPr>
              <w:t xml:space="preserve">Deoarece conservarea, restaurarea și întreținerea acestora constituie doar o etapă de inițiere a procesului de valorificare, măsura are </w:t>
            </w:r>
            <w:r w:rsidRPr="001C04B8">
              <w:rPr>
                <w:b/>
                <w:szCs w:val="22"/>
                <w:lang w:val="ro-RO"/>
              </w:rPr>
              <w:t xml:space="preserve">scopul </w:t>
            </w:r>
            <w:r w:rsidRPr="001C04B8">
              <w:rPr>
                <w:szCs w:val="22"/>
                <w:lang w:val="ro-RO"/>
              </w:rPr>
              <w:t>de a sprijini asigurarea unei valorificări eficiente și benefice comunităților locale, fiind necesară stimularea unor activități creative, inovative de utilizare și punere în valoare a elementelor de patrimoniu din teritoriu. Dezvoltarea unor programe educative, recreative, sportive, eco</w:t>
            </w:r>
            <w:r w:rsidR="00A62821">
              <w:rPr>
                <w:szCs w:val="22"/>
                <w:lang w:val="ro-RO"/>
              </w:rPr>
              <w:t>-</w:t>
            </w:r>
            <w:r w:rsidRPr="001C04B8">
              <w:rPr>
                <w:szCs w:val="22"/>
                <w:lang w:val="ro-RO"/>
              </w:rPr>
              <w:t>turistice, etc. care au la bază promovarea patrimoniul cultural și natural local, constituie o oportunitate importantă pentru comunitățile locale în sensul creșterii atractivității zonei, a atragerii turiștilor, creării de valoare adăugată pentru produsele autohtone, respectiv conștientizarea populației cu privire la importanța protecției mediului.</w:t>
            </w:r>
          </w:p>
          <w:p w14:paraId="7C330776" w14:textId="77777777" w:rsidR="001C04B8" w:rsidRPr="001C04B8" w:rsidRDefault="001C04B8" w:rsidP="0077086C">
            <w:pPr>
              <w:spacing w:line="276" w:lineRule="auto"/>
              <w:rPr>
                <w:szCs w:val="22"/>
                <w:lang w:val="ro-RO"/>
              </w:rPr>
            </w:pPr>
            <w:r w:rsidRPr="001C04B8">
              <w:rPr>
                <w:szCs w:val="22"/>
                <w:lang w:val="ro-RO"/>
              </w:rPr>
              <w:t>Prin acțiuni inovative de punere în valoare a patrimoniului local, măsura va contribui la creşterea atractivității zonei, atât pentru populația rurală cât și pentru turiști. O mai bună recunoaștere și protecţie a moştenirii culturale și naturale ar duce la intensificarea gradului de identificare al populației rurale cu zonele în care trăiesc și a dorinței acestora de a rămâne în spațiul rural, diminuând astfel dorința de a emigra către zonele urbane.</w:t>
            </w:r>
          </w:p>
        </w:tc>
      </w:tr>
      <w:tr w:rsidR="001C04B8" w:rsidRPr="00EE7B2C" w14:paraId="0FE8F00B" w14:textId="77777777" w:rsidTr="00A62821">
        <w:trPr>
          <w:trHeight w:val="350"/>
          <w:jc w:val="center"/>
        </w:trPr>
        <w:tc>
          <w:tcPr>
            <w:tcW w:w="1491" w:type="pct"/>
            <w:vAlign w:val="center"/>
          </w:tcPr>
          <w:p w14:paraId="68D2BFAB" w14:textId="77777777" w:rsidR="001C04B8" w:rsidRPr="001C04B8" w:rsidRDefault="001C04B8" w:rsidP="00C82FA3">
            <w:pPr>
              <w:pStyle w:val="ListParagraph"/>
              <w:numPr>
                <w:ilvl w:val="0"/>
                <w:numId w:val="7"/>
              </w:numPr>
              <w:spacing w:line="276" w:lineRule="auto"/>
              <w:jc w:val="left"/>
              <w:rPr>
                <w:b/>
                <w:color w:val="000000" w:themeColor="text1"/>
                <w:szCs w:val="22"/>
                <w:lang w:val="ro-RO"/>
              </w:rPr>
            </w:pPr>
            <w:r w:rsidRPr="001C04B8">
              <w:rPr>
                <w:b/>
                <w:color w:val="000000" w:themeColor="text1"/>
                <w:szCs w:val="22"/>
                <w:lang w:val="ro-RO"/>
              </w:rPr>
              <w:t>Justificare și corelare cu analiza SWOT</w:t>
            </w:r>
          </w:p>
        </w:tc>
        <w:tc>
          <w:tcPr>
            <w:tcW w:w="3509" w:type="pct"/>
            <w:gridSpan w:val="2"/>
            <w:vAlign w:val="center"/>
          </w:tcPr>
          <w:p w14:paraId="780FF1DD" w14:textId="174AE66B" w:rsidR="001C04B8" w:rsidRPr="001C04B8" w:rsidRDefault="001C04B8" w:rsidP="0077086C">
            <w:pPr>
              <w:spacing w:line="276" w:lineRule="auto"/>
              <w:rPr>
                <w:szCs w:val="22"/>
                <w:lang w:val="ro-RO"/>
              </w:rPr>
            </w:pPr>
            <w:r w:rsidRPr="001C04B8">
              <w:rPr>
                <w:szCs w:val="22"/>
                <w:lang w:val="ro-RO"/>
              </w:rPr>
              <w:t>În cadrul analizei SWOT s-a identificat un patrimoniul bogat existent în teritoriu (arii naturale protejate, situri Natura 2000, zone eco-turistice, muzee, castele, conace, case memoriale, biserici și obiective religioase vechi, etc.), o societate civilă specializată în domeniile protecției mediului, conservarea patrimoniului cultural, dezvoltare comunitară și conservarea activităților meșteșugărești, însă în ciuda acestor puncte tari, punerea în valoare a patrimoniului este extrem de slabă, iar abordarea integrată între elementele esențiale ale patrimoniului lipsește cu desăvârșire. Cu titlu exemplificativ amintim câteva dintre moștenirile reprezentative ale teritoriului: Ansamblul Castelului Bánffy din Bonțida și cel din Răscruci, Castelul grofului Teleki G</w:t>
            </w:r>
            <w:r w:rsidR="00A62821">
              <w:rPr>
                <w:szCs w:val="22"/>
                <w:lang w:val="ro-RO"/>
              </w:rPr>
              <w:t>é</w:t>
            </w:r>
            <w:r w:rsidRPr="001C04B8">
              <w:rPr>
                <w:szCs w:val="22"/>
                <w:lang w:val="ro-RO"/>
              </w:rPr>
              <w:t>za din Jucu, o serie de biserici de lemn din localitățile Pruneni, Ghirolt, Apahida,</w:t>
            </w:r>
            <w:r w:rsidR="00A62821">
              <w:rPr>
                <w:szCs w:val="22"/>
                <w:lang w:val="ro-RO"/>
              </w:rPr>
              <w:t xml:space="preserve"> </w:t>
            </w:r>
            <w:r w:rsidRPr="001C04B8">
              <w:rPr>
                <w:szCs w:val="22"/>
                <w:lang w:val="ro-RO"/>
              </w:rPr>
              <w:t>Tioltur etc; Muzeul Etnografic „Kall</w:t>
            </w:r>
            <w:r w:rsidR="00A62821">
              <w:rPr>
                <w:szCs w:val="22"/>
                <w:lang w:val="ro-RO"/>
              </w:rPr>
              <w:t>ós</w:t>
            </w:r>
            <w:r w:rsidRPr="001C04B8">
              <w:rPr>
                <w:szCs w:val="22"/>
                <w:lang w:val="ro-RO"/>
              </w:rPr>
              <w:t xml:space="preserve"> Zolt</w:t>
            </w:r>
            <w:r w:rsidR="00A62821">
              <w:rPr>
                <w:szCs w:val="22"/>
                <w:lang w:val="ro-RO"/>
              </w:rPr>
              <w:t>á</w:t>
            </w:r>
            <w:r w:rsidRPr="001C04B8">
              <w:rPr>
                <w:szCs w:val="22"/>
                <w:lang w:val="ro-RO"/>
              </w:rPr>
              <w:t xml:space="preserve">n” din Răscruci, Muzeul de Etnoarheologie din Iclod, Muzeul Satului din satul Chidea; Monumentul comemorativ al răscoalei din 1438 din Bobâlna; </w:t>
            </w:r>
            <w:r w:rsidRPr="001C04B8">
              <w:rPr>
                <w:szCs w:val="22"/>
                <w:lang w:val="ro-RO"/>
              </w:rPr>
              <w:lastRenderedPageBreak/>
              <w:t xml:space="preserve">meșteșuguri specifice zonei: Olărit-Iclod, Cioplitură în piatră – Corneşti, Atelier de </w:t>
            </w:r>
            <w:r w:rsidR="00A62821" w:rsidRPr="001C04B8">
              <w:rPr>
                <w:szCs w:val="22"/>
                <w:lang w:val="ro-RO"/>
              </w:rPr>
              <w:t>țesut</w:t>
            </w:r>
            <w:r w:rsidRPr="001C04B8">
              <w:rPr>
                <w:szCs w:val="22"/>
                <w:lang w:val="ro-RO"/>
              </w:rPr>
              <w:t xml:space="preserve"> la Apahida, Cusut porturi populare la Livada, Atelier de cusut; evenimente culturale de mare importanță cu renume internațional: Electric Castle, Tiff, Zilele Sicului, etc.</w:t>
            </w:r>
          </w:p>
          <w:p w14:paraId="16BE96F6" w14:textId="77777777" w:rsidR="001C04B8" w:rsidRPr="001C04B8" w:rsidRDefault="001C04B8" w:rsidP="0077086C">
            <w:pPr>
              <w:spacing w:line="276" w:lineRule="auto"/>
              <w:rPr>
                <w:szCs w:val="22"/>
                <w:lang w:val="ro-RO"/>
              </w:rPr>
            </w:pPr>
            <w:r w:rsidRPr="001C04B8">
              <w:rPr>
                <w:szCs w:val="22"/>
                <w:lang w:val="ro-RO"/>
              </w:rPr>
              <w:t>Totodată există riscul extinderii zonei metropolitane care ar conduce la pierderea specificului rural și a identității teritoriului.</w:t>
            </w:r>
          </w:p>
          <w:p w14:paraId="520D04D9" w14:textId="7BC43CA9" w:rsidR="001C04B8" w:rsidRPr="001C04B8" w:rsidRDefault="001C04B8" w:rsidP="0077086C">
            <w:pPr>
              <w:spacing w:line="276" w:lineRule="auto"/>
              <w:rPr>
                <w:szCs w:val="22"/>
                <w:lang w:val="ro-RO"/>
              </w:rPr>
            </w:pPr>
            <w:r w:rsidRPr="001C04B8">
              <w:rPr>
                <w:szCs w:val="22"/>
                <w:lang w:val="ro-RO"/>
              </w:rPr>
              <w:t>Sprijinirea valorificării patrimoniului local și a tradițiilor are drept scop stimularea activităţilor de turism rural, dezvoltarea mărcilor locale, precum si menținerea tradițiilor si a moştenirii spirituale contribuind astfel la atractivitatea zonei.</w:t>
            </w:r>
            <w:r>
              <w:rPr>
                <w:szCs w:val="22"/>
                <w:lang w:val="ro-RO"/>
              </w:rPr>
              <w:t xml:space="preserve"> </w:t>
            </w:r>
            <w:r w:rsidRPr="001C04B8">
              <w:rPr>
                <w:szCs w:val="22"/>
                <w:lang w:val="ro-RO"/>
              </w:rPr>
              <w:t>Creșterea atractivității zonei, poate conduce la creşterea numărului de persoane ce doresc să se stabilească/să rămână în teritoriu, dar şi a numărului de întreprinderi noi înființate. Dacă patrimoniul local este asociat unei imagini pozitive a zonei, acesta poate fi folosit în cadrul strategiilor de marketing la nivel local.</w:t>
            </w:r>
          </w:p>
          <w:p w14:paraId="587FCF5F" w14:textId="77777777" w:rsidR="001C04B8" w:rsidRPr="001C04B8" w:rsidRDefault="001C04B8" w:rsidP="0077086C">
            <w:pPr>
              <w:spacing w:line="276" w:lineRule="auto"/>
              <w:rPr>
                <w:szCs w:val="22"/>
                <w:lang w:val="ro-RO"/>
              </w:rPr>
            </w:pPr>
            <w:r w:rsidRPr="001C04B8">
              <w:rPr>
                <w:szCs w:val="22"/>
                <w:lang w:val="ro-RO"/>
              </w:rPr>
              <w:t>Prin valorificarea patrimoniului din teritoriu ne asigurăm nu doar de continuitatea identităților locale, dar putem contribui cu adevărat la folosirea durabilă a resurselor pentru dezvoltare, dar şi pentru o economie locală diversificată.</w:t>
            </w:r>
          </w:p>
          <w:p w14:paraId="3A4367D9" w14:textId="77777777" w:rsidR="001C04B8" w:rsidRPr="001C04B8" w:rsidRDefault="001C04B8" w:rsidP="0077086C">
            <w:pPr>
              <w:spacing w:line="276" w:lineRule="auto"/>
              <w:rPr>
                <w:szCs w:val="22"/>
                <w:lang w:val="ro-RO"/>
              </w:rPr>
            </w:pPr>
            <w:r w:rsidRPr="001C04B8">
              <w:rPr>
                <w:szCs w:val="22"/>
                <w:lang w:val="ro-RO"/>
              </w:rPr>
              <w:t>Aceste acțiuni pot genera și efecte economice în teritoriu, prin stimularea cheltuielilor realizate la nivel local de vizitatorii unui eveniment / program / etc. pentru servicii de cazare, masă, bunuri de consum etc. Totodată pot avea rol de promovare pentru produse/servicii locale.</w:t>
            </w:r>
          </w:p>
          <w:p w14:paraId="46F3BEBB" w14:textId="77777777" w:rsidR="001C04B8" w:rsidRPr="001C04B8" w:rsidRDefault="001C04B8" w:rsidP="0077086C">
            <w:pPr>
              <w:spacing w:line="276" w:lineRule="auto"/>
              <w:rPr>
                <w:szCs w:val="22"/>
                <w:lang w:val="ro-RO"/>
              </w:rPr>
            </w:pPr>
            <w:r w:rsidRPr="001C04B8">
              <w:rPr>
                <w:szCs w:val="22"/>
                <w:lang w:val="ro-RO"/>
              </w:rPr>
              <w:t>Pe baza acestor informații a apărut necesitatea unei măsuri care să vizeze punerea în valoare a patrimoniului local, contribuind astfel la dezvoltarea sustenabilă a teritoriului și al identității locale, având un efect pozitiv asupra relansării economice a microregiunii, creșterii atractivității zonei şi asupra îmbunătăţirii calităţii vieţii.</w:t>
            </w:r>
          </w:p>
        </w:tc>
      </w:tr>
      <w:tr w:rsidR="001C04B8" w:rsidRPr="00EE7B2C" w14:paraId="09C390A5" w14:textId="77777777" w:rsidTr="00A62821">
        <w:trPr>
          <w:trHeight w:val="431"/>
          <w:jc w:val="center"/>
        </w:trPr>
        <w:tc>
          <w:tcPr>
            <w:tcW w:w="1491" w:type="pct"/>
            <w:vAlign w:val="center"/>
          </w:tcPr>
          <w:p w14:paraId="764D7CE2" w14:textId="77777777" w:rsidR="001C04B8" w:rsidRPr="001C04B8" w:rsidRDefault="001C04B8" w:rsidP="00C82FA3">
            <w:pPr>
              <w:pStyle w:val="ListParagraph"/>
              <w:numPr>
                <w:ilvl w:val="0"/>
                <w:numId w:val="7"/>
              </w:numPr>
              <w:spacing w:line="276" w:lineRule="auto"/>
              <w:jc w:val="left"/>
              <w:rPr>
                <w:b/>
                <w:color w:val="000000" w:themeColor="text1"/>
                <w:szCs w:val="22"/>
                <w:lang w:val="ro-RO"/>
              </w:rPr>
            </w:pPr>
            <w:r w:rsidRPr="001C04B8">
              <w:rPr>
                <w:b/>
                <w:color w:val="000000" w:themeColor="text1"/>
                <w:szCs w:val="22"/>
                <w:lang w:val="ro-RO"/>
              </w:rPr>
              <w:lastRenderedPageBreak/>
              <w:t>Obiectiv(e) de dezvoltare rurală al Reg. (UE) 1305/2013, art.4</w:t>
            </w:r>
          </w:p>
        </w:tc>
        <w:tc>
          <w:tcPr>
            <w:tcW w:w="3509" w:type="pct"/>
            <w:gridSpan w:val="2"/>
            <w:vAlign w:val="center"/>
          </w:tcPr>
          <w:p w14:paraId="15BCCE5C" w14:textId="77777777" w:rsidR="001C04B8" w:rsidRPr="001C04B8" w:rsidRDefault="001C04B8" w:rsidP="0077086C">
            <w:pPr>
              <w:tabs>
                <w:tab w:val="left" w:pos="231"/>
              </w:tabs>
              <w:spacing w:line="276" w:lineRule="auto"/>
              <w:rPr>
                <w:szCs w:val="22"/>
                <w:lang w:val="ro-RO"/>
              </w:rPr>
            </w:pPr>
            <w:r w:rsidRPr="001C04B8">
              <w:rPr>
                <w:szCs w:val="22"/>
                <w:lang w:val="ro-RO"/>
              </w:rPr>
              <w:t>Măsura contribuie la următoarele obiective de dezvoltare rurală:</w:t>
            </w:r>
          </w:p>
          <w:p w14:paraId="07455466" w14:textId="77777777" w:rsidR="001C04B8" w:rsidRPr="001C04B8" w:rsidRDefault="001C04B8" w:rsidP="0077086C">
            <w:pPr>
              <w:shd w:val="clear" w:color="auto" w:fill="FFFFFF"/>
              <w:spacing w:line="276" w:lineRule="auto"/>
              <w:rPr>
                <w:color w:val="00B0F0"/>
                <w:szCs w:val="22"/>
                <w:highlight w:val="yellow"/>
                <w:lang w:val="ro-RO"/>
              </w:rPr>
            </w:pPr>
            <w:r w:rsidRPr="001C04B8">
              <w:rPr>
                <w:bCs/>
                <w:szCs w:val="22"/>
                <w:lang w:val="ro-RO"/>
              </w:rPr>
              <w:t xml:space="preserve">c) </w:t>
            </w:r>
            <w:r w:rsidRPr="001C04B8">
              <w:rPr>
                <w:szCs w:val="22"/>
                <w:lang w:val="ro-RO"/>
              </w:rPr>
              <w:t>obținerea unei dezvoltări teritoriale echilibrate a economiilor şi comunităţilor rurale, inclusiv crearea şi menținerea de locuri de muncă.</w:t>
            </w:r>
          </w:p>
        </w:tc>
      </w:tr>
      <w:tr w:rsidR="001C04B8" w:rsidRPr="00EE7B2C" w14:paraId="7F2642F2" w14:textId="77777777" w:rsidTr="00A62821">
        <w:trPr>
          <w:trHeight w:val="350"/>
          <w:jc w:val="center"/>
        </w:trPr>
        <w:tc>
          <w:tcPr>
            <w:tcW w:w="1491" w:type="pct"/>
            <w:vAlign w:val="center"/>
          </w:tcPr>
          <w:p w14:paraId="2E90B746" w14:textId="77777777" w:rsidR="001C04B8" w:rsidRPr="001C04B8" w:rsidRDefault="001C04B8" w:rsidP="00C82FA3">
            <w:pPr>
              <w:pStyle w:val="ListParagraph"/>
              <w:numPr>
                <w:ilvl w:val="0"/>
                <w:numId w:val="7"/>
              </w:numPr>
              <w:spacing w:line="276" w:lineRule="auto"/>
              <w:jc w:val="left"/>
              <w:rPr>
                <w:b/>
                <w:color w:val="000000" w:themeColor="text1"/>
                <w:szCs w:val="22"/>
                <w:lang w:val="ro-RO"/>
              </w:rPr>
            </w:pPr>
            <w:r w:rsidRPr="001C04B8">
              <w:rPr>
                <w:b/>
                <w:color w:val="000000" w:themeColor="text1"/>
                <w:szCs w:val="22"/>
                <w:lang w:val="ro-RO"/>
              </w:rPr>
              <w:t>Obiectiv(e) specific(e) local(e) al(e) măsurii</w:t>
            </w:r>
          </w:p>
        </w:tc>
        <w:tc>
          <w:tcPr>
            <w:tcW w:w="3509" w:type="pct"/>
            <w:gridSpan w:val="2"/>
            <w:vAlign w:val="center"/>
          </w:tcPr>
          <w:p w14:paraId="00D3CE27"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Valorificarea patrimoniului local</w:t>
            </w:r>
          </w:p>
          <w:p w14:paraId="589859DA"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Încurajarea turismului durabil și protecția mediului</w:t>
            </w:r>
          </w:p>
          <w:p w14:paraId="67BBD610"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Dezvoltarea sustenabilă al identității locale</w:t>
            </w:r>
          </w:p>
          <w:p w14:paraId="2C100F43"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Arial"/>
                <w:color w:val="FF0000"/>
                <w:szCs w:val="22"/>
                <w:lang w:val="ro-RO"/>
              </w:rPr>
            </w:pPr>
            <w:r w:rsidRPr="001C04B8">
              <w:rPr>
                <w:rFonts w:cs="Trebuchet MS"/>
                <w:color w:val="000000"/>
                <w:szCs w:val="22"/>
                <w:lang w:val="ro-RO"/>
              </w:rPr>
              <w:t>Creșterea atractivității și a accesibilității zonei</w:t>
            </w:r>
          </w:p>
        </w:tc>
      </w:tr>
      <w:tr w:rsidR="001C04B8" w:rsidRPr="00EE7B2C" w14:paraId="4E7648D3" w14:textId="77777777" w:rsidTr="00A62821">
        <w:trPr>
          <w:trHeight w:val="620"/>
          <w:jc w:val="center"/>
        </w:trPr>
        <w:tc>
          <w:tcPr>
            <w:tcW w:w="1491" w:type="pct"/>
            <w:vAlign w:val="center"/>
          </w:tcPr>
          <w:p w14:paraId="79E3344C" w14:textId="77777777" w:rsidR="001C04B8" w:rsidRPr="001C04B8" w:rsidRDefault="001C04B8" w:rsidP="00C82FA3">
            <w:pPr>
              <w:pStyle w:val="ListParagraph"/>
              <w:numPr>
                <w:ilvl w:val="0"/>
                <w:numId w:val="7"/>
              </w:numPr>
              <w:spacing w:line="276" w:lineRule="auto"/>
              <w:jc w:val="left"/>
              <w:rPr>
                <w:b/>
                <w:color w:val="000000" w:themeColor="text1"/>
                <w:szCs w:val="22"/>
                <w:lang w:val="ro-RO"/>
              </w:rPr>
            </w:pPr>
            <w:r w:rsidRPr="001C04B8">
              <w:rPr>
                <w:b/>
                <w:color w:val="000000" w:themeColor="text1"/>
                <w:szCs w:val="22"/>
                <w:lang w:val="ro-RO"/>
              </w:rPr>
              <w:t>Contribuție la prioritatea/prioritățile prevăzute la art.5, Reg.(UE) nr.1305/2013</w:t>
            </w:r>
          </w:p>
        </w:tc>
        <w:tc>
          <w:tcPr>
            <w:tcW w:w="3509" w:type="pct"/>
            <w:gridSpan w:val="2"/>
            <w:vAlign w:val="center"/>
          </w:tcPr>
          <w:p w14:paraId="1C5A4784" w14:textId="77777777" w:rsidR="001C04B8" w:rsidRPr="001C04B8" w:rsidRDefault="001C04B8" w:rsidP="0077086C">
            <w:pPr>
              <w:pStyle w:val="ListParagraph"/>
              <w:shd w:val="clear" w:color="auto" w:fill="FFFFFF"/>
              <w:autoSpaceDE w:val="0"/>
              <w:autoSpaceDN w:val="0"/>
              <w:adjustRightInd w:val="0"/>
              <w:spacing w:line="276" w:lineRule="auto"/>
              <w:ind w:left="0"/>
              <w:rPr>
                <w:color w:val="FF0000"/>
                <w:szCs w:val="22"/>
                <w:lang w:val="ro-RO"/>
              </w:rPr>
            </w:pPr>
            <w:r w:rsidRPr="001C04B8">
              <w:rPr>
                <w:color w:val="000000" w:themeColor="text1"/>
                <w:szCs w:val="22"/>
                <w:lang w:val="ro-RO"/>
              </w:rPr>
              <w:t>P6: Promovarea incluziunii sociale, a reducerii sărăciei şi a dezvoltării economice în zonele rurale.</w:t>
            </w:r>
          </w:p>
        </w:tc>
      </w:tr>
      <w:tr w:rsidR="001C04B8" w:rsidRPr="00EE7B2C" w14:paraId="63B6923C" w14:textId="77777777" w:rsidTr="00A62821">
        <w:trPr>
          <w:trHeight w:val="714"/>
          <w:jc w:val="center"/>
        </w:trPr>
        <w:tc>
          <w:tcPr>
            <w:tcW w:w="1491" w:type="pct"/>
            <w:vAlign w:val="center"/>
          </w:tcPr>
          <w:p w14:paraId="2AD4B77F" w14:textId="77777777" w:rsidR="001C04B8" w:rsidRPr="001C04B8" w:rsidRDefault="001C04B8" w:rsidP="00C82FA3">
            <w:pPr>
              <w:pStyle w:val="ListParagraph"/>
              <w:numPr>
                <w:ilvl w:val="0"/>
                <w:numId w:val="7"/>
              </w:numPr>
              <w:spacing w:line="276" w:lineRule="auto"/>
              <w:jc w:val="left"/>
              <w:rPr>
                <w:b/>
                <w:color w:val="000000" w:themeColor="text1"/>
                <w:szCs w:val="22"/>
                <w:lang w:val="ro-RO"/>
              </w:rPr>
            </w:pPr>
            <w:r w:rsidRPr="001C04B8">
              <w:rPr>
                <w:b/>
                <w:color w:val="000000" w:themeColor="text1"/>
                <w:szCs w:val="22"/>
                <w:lang w:val="ro-RO"/>
              </w:rPr>
              <w:lastRenderedPageBreak/>
              <w:t xml:space="preserve">Corespondență cu obiectivele unui articol din Titlul III al Reg. (UE) nr. 1305/2013 </w:t>
            </w:r>
          </w:p>
        </w:tc>
        <w:tc>
          <w:tcPr>
            <w:tcW w:w="3509" w:type="pct"/>
            <w:gridSpan w:val="2"/>
            <w:vAlign w:val="center"/>
          </w:tcPr>
          <w:p w14:paraId="3D904BBE" w14:textId="3C5A9AA0" w:rsidR="001C04B8" w:rsidRPr="001C04B8" w:rsidRDefault="001C04B8" w:rsidP="0077086C">
            <w:pPr>
              <w:pStyle w:val="ListParagraph"/>
              <w:autoSpaceDE w:val="0"/>
              <w:autoSpaceDN w:val="0"/>
              <w:adjustRightInd w:val="0"/>
              <w:spacing w:line="276" w:lineRule="auto"/>
              <w:ind w:left="0"/>
              <w:rPr>
                <w:rFonts w:cs="Trebuchet MS"/>
                <w:color w:val="FF0000"/>
                <w:szCs w:val="22"/>
                <w:lang w:val="ro-RO"/>
              </w:rPr>
            </w:pPr>
            <w:r w:rsidRPr="001C04B8">
              <w:rPr>
                <w:szCs w:val="22"/>
                <w:lang w:val="ro-RO"/>
              </w:rPr>
              <w:t xml:space="preserve">Măsura corespunde </w:t>
            </w:r>
            <w:r w:rsidR="00B933ED">
              <w:rPr>
                <w:szCs w:val="22"/>
                <w:lang w:val="ro-RO"/>
              </w:rPr>
              <w:t>prevederilor articolului 5</w:t>
            </w:r>
            <w:r w:rsidRPr="001C04B8">
              <w:rPr>
                <w:szCs w:val="22"/>
                <w:lang w:val="ro-RO"/>
              </w:rPr>
              <w:t xml:space="preserve"> din Reg.(UE) 1305/2013</w:t>
            </w:r>
          </w:p>
        </w:tc>
      </w:tr>
      <w:tr w:rsidR="001C04B8" w:rsidRPr="00EE7B2C" w14:paraId="10574E15" w14:textId="77777777" w:rsidTr="00A62821">
        <w:trPr>
          <w:trHeight w:val="440"/>
          <w:jc w:val="center"/>
        </w:trPr>
        <w:tc>
          <w:tcPr>
            <w:tcW w:w="1491" w:type="pct"/>
            <w:vAlign w:val="center"/>
          </w:tcPr>
          <w:p w14:paraId="6E14FC4F" w14:textId="77777777" w:rsidR="001C04B8" w:rsidRPr="001C04B8" w:rsidRDefault="001C04B8" w:rsidP="00C82FA3">
            <w:pPr>
              <w:pStyle w:val="ListParagraph"/>
              <w:numPr>
                <w:ilvl w:val="0"/>
                <w:numId w:val="7"/>
              </w:numPr>
              <w:spacing w:line="276" w:lineRule="auto"/>
              <w:jc w:val="left"/>
              <w:rPr>
                <w:b/>
                <w:color w:val="000000" w:themeColor="text1"/>
                <w:szCs w:val="22"/>
                <w:lang w:val="ro-RO"/>
              </w:rPr>
            </w:pPr>
            <w:r w:rsidRPr="001C04B8">
              <w:rPr>
                <w:b/>
                <w:color w:val="000000" w:themeColor="text1"/>
                <w:szCs w:val="22"/>
                <w:lang w:val="ro-RO"/>
              </w:rPr>
              <w:t>Contribuția la domeniile de intervenție prevăzute la art.5, Reg.(UE) nr.1305/2013</w:t>
            </w:r>
          </w:p>
        </w:tc>
        <w:tc>
          <w:tcPr>
            <w:tcW w:w="3509" w:type="pct"/>
            <w:gridSpan w:val="2"/>
            <w:vAlign w:val="center"/>
          </w:tcPr>
          <w:p w14:paraId="36204DD9" w14:textId="77777777" w:rsidR="001C04B8" w:rsidRPr="001C04B8" w:rsidRDefault="001C04B8" w:rsidP="0077086C">
            <w:pPr>
              <w:spacing w:line="276" w:lineRule="auto"/>
              <w:rPr>
                <w:color w:val="000000" w:themeColor="text1"/>
                <w:szCs w:val="22"/>
                <w:lang w:val="ro-RO"/>
              </w:rPr>
            </w:pPr>
            <w:r w:rsidRPr="001C04B8">
              <w:rPr>
                <w:color w:val="000000" w:themeColor="text1"/>
                <w:szCs w:val="22"/>
                <w:lang w:val="ro-RO"/>
              </w:rPr>
              <w:t>6B) Încurajarea dezvoltării locale în zonele rurale;</w:t>
            </w:r>
          </w:p>
        </w:tc>
      </w:tr>
      <w:tr w:rsidR="001C04B8" w:rsidRPr="00EE7B2C" w14:paraId="0261AF49" w14:textId="77777777" w:rsidTr="00A62821">
        <w:trPr>
          <w:trHeight w:val="530"/>
          <w:jc w:val="center"/>
        </w:trPr>
        <w:tc>
          <w:tcPr>
            <w:tcW w:w="1491" w:type="pct"/>
            <w:vAlign w:val="center"/>
          </w:tcPr>
          <w:p w14:paraId="005B43B7" w14:textId="77777777" w:rsidR="001C04B8" w:rsidRPr="001C04B8" w:rsidRDefault="001C04B8" w:rsidP="00C82FA3">
            <w:pPr>
              <w:pStyle w:val="ListParagraph"/>
              <w:numPr>
                <w:ilvl w:val="0"/>
                <w:numId w:val="7"/>
              </w:numPr>
              <w:spacing w:line="276" w:lineRule="auto"/>
              <w:jc w:val="left"/>
              <w:rPr>
                <w:b/>
                <w:color w:val="000000" w:themeColor="text1"/>
                <w:szCs w:val="22"/>
                <w:lang w:val="ro-RO"/>
              </w:rPr>
            </w:pPr>
            <w:r w:rsidRPr="001C04B8">
              <w:rPr>
                <w:b/>
                <w:color w:val="000000" w:themeColor="text1"/>
                <w:szCs w:val="22"/>
                <w:lang w:val="ro-RO"/>
              </w:rPr>
              <w:t>Contribuția la obiectivele transversale ale Reg.(UE) 1305/2013</w:t>
            </w:r>
          </w:p>
        </w:tc>
        <w:tc>
          <w:tcPr>
            <w:tcW w:w="3509" w:type="pct"/>
            <w:gridSpan w:val="2"/>
            <w:vAlign w:val="center"/>
          </w:tcPr>
          <w:p w14:paraId="48416CEA" w14:textId="77777777" w:rsidR="001C04B8" w:rsidRPr="001C04B8" w:rsidRDefault="001C04B8" w:rsidP="0077086C">
            <w:pPr>
              <w:spacing w:line="276" w:lineRule="auto"/>
              <w:rPr>
                <w:rFonts w:cs="Arial"/>
                <w:color w:val="FF0000"/>
                <w:szCs w:val="22"/>
                <w:lang w:val="ro-RO"/>
              </w:rPr>
            </w:pPr>
            <w:r w:rsidRPr="001C04B8">
              <w:rPr>
                <w:b/>
                <w:color w:val="000000" w:themeColor="text1"/>
                <w:szCs w:val="22"/>
                <w:lang w:val="ro-RO"/>
              </w:rPr>
              <w:t xml:space="preserve">Mediu și climă </w:t>
            </w:r>
          </w:p>
          <w:p w14:paraId="10FC3803" w14:textId="77777777" w:rsidR="001C04B8" w:rsidRPr="001C04B8" w:rsidRDefault="001C04B8" w:rsidP="0077086C">
            <w:pPr>
              <w:spacing w:line="276" w:lineRule="auto"/>
              <w:rPr>
                <w:color w:val="000000" w:themeColor="text1"/>
                <w:szCs w:val="22"/>
                <w:lang w:val="ro-RO"/>
              </w:rPr>
            </w:pPr>
            <w:r w:rsidRPr="001C04B8">
              <w:rPr>
                <w:color w:val="000000" w:themeColor="text1"/>
                <w:szCs w:val="22"/>
                <w:lang w:val="ro-RO"/>
              </w:rPr>
              <w:t>Măsura contribuie prin acțiunile sprijinite la protecția mediului, conștientizarea populației asupra riscurilor climatice, promovarea biodiversității, respectiv la promovarea valorificării responsabile a valorilor locale.</w:t>
            </w:r>
          </w:p>
          <w:p w14:paraId="36FD7546" w14:textId="77777777"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 xml:space="preserve">Inovare </w:t>
            </w:r>
          </w:p>
          <w:p w14:paraId="3488E263" w14:textId="77777777" w:rsidR="001C04B8" w:rsidRPr="001C04B8" w:rsidRDefault="001C04B8" w:rsidP="0077086C">
            <w:pPr>
              <w:spacing w:line="276" w:lineRule="auto"/>
              <w:rPr>
                <w:rFonts w:cs="Arial"/>
                <w:color w:val="FF0000"/>
                <w:szCs w:val="22"/>
                <w:lang w:val="ro-RO"/>
              </w:rPr>
            </w:pPr>
            <w:r w:rsidRPr="001C04B8">
              <w:rPr>
                <w:color w:val="000000" w:themeColor="text1"/>
                <w:szCs w:val="22"/>
                <w:lang w:val="ro-RO"/>
              </w:rPr>
              <w:t>Măsura vizează o abordare inovativă a patrimoniului local, încurajează o nouă modalitate de valorificare a acestuia, vine în sprijinul a celorlalte măsuri din strategie, prin organizarea/crearea unor activități/ evenimente inovative care atrag potențiali turiști/clienți/consumatori în teritoriu, stimulează consumul produselor/serviciilor locale și în același timp asigură conservarea valorilor locale, respectiv folosirea patrimoniului în scopuri educative.</w:t>
            </w:r>
          </w:p>
        </w:tc>
      </w:tr>
      <w:tr w:rsidR="001C04B8" w:rsidRPr="00EE7B2C" w14:paraId="7B266823" w14:textId="77777777" w:rsidTr="00A62821">
        <w:trPr>
          <w:trHeight w:val="440"/>
          <w:jc w:val="center"/>
        </w:trPr>
        <w:tc>
          <w:tcPr>
            <w:tcW w:w="1491" w:type="pct"/>
            <w:shd w:val="clear" w:color="auto" w:fill="auto"/>
            <w:vAlign w:val="center"/>
          </w:tcPr>
          <w:p w14:paraId="788E2349" w14:textId="77777777" w:rsidR="001C04B8" w:rsidRPr="001C04B8" w:rsidRDefault="001C04B8" w:rsidP="00C82FA3">
            <w:pPr>
              <w:pStyle w:val="ListParagraph"/>
              <w:numPr>
                <w:ilvl w:val="0"/>
                <w:numId w:val="7"/>
              </w:numPr>
              <w:spacing w:line="276" w:lineRule="auto"/>
              <w:jc w:val="left"/>
              <w:rPr>
                <w:b/>
                <w:color w:val="000000" w:themeColor="text1"/>
                <w:szCs w:val="22"/>
                <w:lang w:val="ro-RO"/>
              </w:rPr>
            </w:pPr>
            <w:r w:rsidRPr="001C04B8">
              <w:rPr>
                <w:b/>
                <w:color w:val="000000" w:themeColor="text1"/>
                <w:szCs w:val="22"/>
                <w:lang w:val="ro-RO"/>
              </w:rPr>
              <w:t>Complementaritate cu alte măsuri din SDL</w:t>
            </w:r>
          </w:p>
        </w:tc>
        <w:tc>
          <w:tcPr>
            <w:tcW w:w="3509" w:type="pct"/>
            <w:gridSpan w:val="2"/>
            <w:shd w:val="clear" w:color="auto" w:fill="auto"/>
            <w:vAlign w:val="center"/>
          </w:tcPr>
          <w:p w14:paraId="7FECA852" w14:textId="77777777" w:rsidR="001C04B8" w:rsidRPr="001C04B8" w:rsidRDefault="001C04B8" w:rsidP="0077086C">
            <w:pPr>
              <w:spacing w:line="276" w:lineRule="auto"/>
              <w:ind w:left="57"/>
              <w:rPr>
                <w:szCs w:val="22"/>
                <w:lang w:val="ro-RO"/>
              </w:rPr>
            </w:pPr>
            <w:r w:rsidRPr="001C04B8">
              <w:rPr>
                <w:szCs w:val="22"/>
                <w:lang w:val="ro-RO"/>
              </w:rPr>
              <w:t>Măsura este complementară altor măsuri prin faptul că beneficiarii direcți/indirecți vizați prin aceasta sunt incluși în categoriile de beneficiari direcți/indirecți (grupurile țintă) ai următoarelor măsuri din SDL:</w:t>
            </w:r>
          </w:p>
          <w:p w14:paraId="35024BD9" w14:textId="77777777" w:rsidR="001C04B8" w:rsidRPr="001C04B8" w:rsidRDefault="001C04B8" w:rsidP="00482363">
            <w:pPr>
              <w:pStyle w:val="ListParagraph"/>
              <w:numPr>
                <w:ilvl w:val="0"/>
                <w:numId w:val="14"/>
              </w:numPr>
              <w:spacing w:line="276" w:lineRule="auto"/>
              <w:jc w:val="left"/>
              <w:rPr>
                <w:szCs w:val="22"/>
                <w:lang w:val="ro-RO"/>
              </w:rPr>
            </w:pPr>
            <w:r w:rsidRPr="001C04B8">
              <w:rPr>
                <w:szCs w:val="22"/>
                <w:lang w:val="ro-RO"/>
              </w:rPr>
              <w:t>M1/6B - Dezvoltarea durabilă a satelor</w:t>
            </w:r>
          </w:p>
          <w:p w14:paraId="342499A0" w14:textId="77777777" w:rsidR="001C04B8" w:rsidRPr="001C04B8" w:rsidRDefault="001C04B8" w:rsidP="00482363">
            <w:pPr>
              <w:pStyle w:val="ListParagraph"/>
              <w:numPr>
                <w:ilvl w:val="0"/>
                <w:numId w:val="14"/>
              </w:numPr>
              <w:spacing w:line="276" w:lineRule="auto"/>
              <w:jc w:val="left"/>
              <w:rPr>
                <w:szCs w:val="22"/>
                <w:lang w:val="ro-RO"/>
              </w:rPr>
            </w:pPr>
            <w:r w:rsidRPr="001C04B8">
              <w:rPr>
                <w:szCs w:val="22"/>
                <w:lang w:val="ro-RO"/>
              </w:rPr>
              <w:t>M3/6B – Dezvoltarea infrastructurii sociale</w:t>
            </w:r>
          </w:p>
        </w:tc>
      </w:tr>
      <w:tr w:rsidR="001C04B8" w:rsidRPr="00EE7B2C" w14:paraId="67B4D76B" w14:textId="77777777" w:rsidTr="00A62821">
        <w:trPr>
          <w:trHeight w:val="971"/>
          <w:jc w:val="center"/>
        </w:trPr>
        <w:tc>
          <w:tcPr>
            <w:tcW w:w="1491" w:type="pct"/>
            <w:shd w:val="clear" w:color="auto" w:fill="auto"/>
            <w:vAlign w:val="center"/>
          </w:tcPr>
          <w:p w14:paraId="0B75FED4" w14:textId="77777777" w:rsidR="001C04B8" w:rsidRPr="001C04B8" w:rsidRDefault="001C04B8" w:rsidP="00C82FA3">
            <w:pPr>
              <w:pStyle w:val="ListParagraph"/>
              <w:numPr>
                <w:ilvl w:val="0"/>
                <w:numId w:val="7"/>
              </w:numPr>
              <w:spacing w:line="276" w:lineRule="auto"/>
              <w:jc w:val="left"/>
              <w:rPr>
                <w:b/>
                <w:color w:val="000000" w:themeColor="text1"/>
                <w:szCs w:val="22"/>
                <w:lang w:val="ro-RO"/>
              </w:rPr>
            </w:pPr>
            <w:r w:rsidRPr="001C04B8">
              <w:rPr>
                <w:b/>
                <w:color w:val="000000" w:themeColor="text1"/>
                <w:szCs w:val="22"/>
                <w:lang w:val="ro-RO"/>
              </w:rPr>
              <w:t>Sinergia cu alte măsuri din SDL</w:t>
            </w:r>
          </w:p>
        </w:tc>
        <w:tc>
          <w:tcPr>
            <w:tcW w:w="3509" w:type="pct"/>
            <w:gridSpan w:val="2"/>
            <w:shd w:val="clear" w:color="auto" w:fill="auto"/>
            <w:vAlign w:val="center"/>
          </w:tcPr>
          <w:p w14:paraId="48BDC516" w14:textId="77777777" w:rsidR="001C04B8" w:rsidRPr="001C04B8" w:rsidRDefault="001C04B8" w:rsidP="0077086C">
            <w:pPr>
              <w:spacing w:line="276" w:lineRule="auto"/>
              <w:rPr>
                <w:szCs w:val="22"/>
                <w:lang w:val="ro-RO"/>
              </w:rPr>
            </w:pPr>
            <w:r w:rsidRPr="001C04B8">
              <w:rPr>
                <w:szCs w:val="22"/>
                <w:lang w:val="ro-RO"/>
              </w:rPr>
              <w:t>Măsura creează sinergie cu următoarele măsuri din SDL, prin contribuția fiecăreia la realizarea P6:</w:t>
            </w:r>
          </w:p>
          <w:p w14:paraId="333EAE11" w14:textId="77777777" w:rsidR="001C04B8" w:rsidRPr="001C04B8" w:rsidRDefault="001C04B8" w:rsidP="00482363">
            <w:pPr>
              <w:pStyle w:val="ListParagraph"/>
              <w:numPr>
                <w:ilvl w:val="0"/>
                <w:numId w:val="14"/>
              </w:numPr>
              <w:spacing w:line="276" w:lineRule="auto"/>
              <w:jc w:val="left"/>
              <w:rPr>
                <w:szCs w:val="22"/>
                <w:lang w:val="ro-RO"/>
              </w:rPr>
            </w:pPr>
            <w:r w:rsidRPr="001C04B8">
              <w:rPr>
                <w:szCs w:val="22"/>
                <w:lang w:val="ro-RO"/>
              </w:rPr>
              <w:t>M1/6B - Dezvoltarea durabilă a satelor</w:t>
            </w:r>
          </w:p>
          <w:p w14:paraId="06A88A30" w14:textId="77777777" w:rsidR="001C04B8" w:rsidRPr="001C04B8" w:rsidRDefault="001C04B8" w:rsidP="00482363">
            <w:pPr>
              <w:pStyle w:val="ListParagraph"/>
              <w:numPr>
                <w:ilvl w:val="0"/>
                <w:numId w:val="14"/>
              </w:numPr>
              <w:spacing w:line="276" w:lineRule="auto"/>
              <w:jc w:val="left"/>
              <w:rPr>
                <w:szCs w:val="22"/>
                <w:lang w:val="ro-RO"/>
              </w:rPr>
            </w:pPr>
            <w:r w:rsidRPr="001C04B8">
              <w:rPr>
                <w:szCs w:val="22"/>
                <w:lang w:val="ro-RO"/>
              </w:rPr>
              <w:t>M4/6A - Înfiinţarea activităţilor neagricole</w:t>
            </w:r>
          </w:p>
          <w:p w14:paraId="0AC9F5E8" w14:textId="77777777" w:rsidR="001C04B8" w:rsidRPr="001C04B8" w:rsidRDefault="001C04B8" w:rsidP="00482363">
            <w:pPr>
              <w:pStyle w:val="ListParagraph"/>
              <w:numPr>
                <w:ilvl w:val="0"/>
                <w:numId w:val="14"/>
              </w:numPr>
              <w:spacing w:line="276" w:lineRule="auto"/>
              <w:jc w:val="left"/>
              <w:rPr>
                <w:szCs w:val="22"/>
                <w:lang w:val="ro-RO"/>
              </w:rPr>
            </w:pPr>
            <w:r w:rsidRPr="001C04B8">
              <w:rPr>
                <w:szCs w:val="22"/>
                <w:lang w:val="ro-RO"/>
              </w:rPr>
              <w:t>M5/6A - Dezvoltarea activităţilor neagricole</w:t>
            </w:r>
          </w:p>
          <w:p w14:paraId="00EB8E0A" w14:textId="77777777" w:rsidR="001C04B8" w:rsidRPr="001C04B8" w:rsidRDefault="001C04B8" w:rsidP="00482363">
            <w:pPr>
              <w:pStyle w:val="ListParagraph"/>
              <w:numPr>
                <w:ilvl w:val="0"/>
                <w:numId w:val="14"/>
              </w:numPr>
              <w:spacing w:line="276" w:lineRule="auto"/>
              <w:jc w:val="left"/>
              <w:rPr>
                <w:szCs w:val="22"/>
                <w:lang w:val="ro-RO"/>
              </w:rPr>
            </w:pPr>
            <w:r w:rsidRPr="001C04B8">
              <w:rPr>
                <w:szCs w:val="22"/>
                <w:lang w:val="ro-RO"/>
              </w:rPr>
              <w:t>M3/6B – Dezvoltarea infrastructurii sociale</w:t>
            </w:r>
          </w:p>
        </w:tc>
      </w:tr>
      <w:tr w:rsidR="001C04B8" w:rsidRPr="001C04B8" w14:paraId="19AD2C71" w14:textId="77777777" w:rsidTr="00664ADF">
        <w:trPr>
          <w:trHeight w:val="567"/>
          <w:jc w:val="center"/>
        </w:trPr>
        <w:tc>
          <w:tcPr>
            <w:tcW w:w="5000" w:type="pct"/>
            <w:gridSpan w:val="3"/>
            <w:vAlign w:val="center"/>
          </w:tcPr>
          <w:p w14:paraId="1FB91025" w14:textId="77777777" w:rsidR="001C04B8" w:rsidRPr="001C04B8" w:rsidRDefault="001C04B8" w:rsidP="008B7258">
            <w:pPr>
              <w:pStyle w:val="ListParagraph"/>
              <w:numPr>
                <w:ilvl w:val="0"/>
                <w:numId w:val="78"/>
              </w:numPr>
              <w:spacing w:line="276" w:lineRule="auto"/>
              <w:rPr>
                <w:b/>
                <w:color w:val="000000" w:themeColor="text1"/>
                <w:szCs w:val="22"/>
                <w:lang w:val="ro-RO"/>
              </w:rPr>
            </w:pPr>
            <w:r w:rsidRPr="001C04B8">
              <w:rPr>
                <w:b/>
                <w:color w:val="000000" w:themeColor="text1"/>
                <w:szCs w:val="22"/>
                <w:lang w:val="ro-RO"/>
              </w:rPr>
              <w:t>Valoarea adăugată a măsurii</w:t>
            </w:r>
          </w:p>
        </w:tc>
      </w:tr>
      <w:tr w:rsidR="001C04B8" w:rsidRPr="00EE7B2C" w14:paraId="75A451C6" w14:textId="77777777" w:rsidTr="00664ADF">
        <w:trPr>
          <w:trHeight w:val="260"/>
          <w:jc w:val="center"/>
        </w:trPr>
        <w:tc>
          <w:tcPr>
            <w:tcW w:w="5000" w:type="pct"/>
            <w:gridSpan w:val="3"/>
            <w:vAlign w:val="center"/>
          </w:tcPr>
          <w:p w14:paraId="238EAC17"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Măsura contribuie la dezvoltarea sustenabilă al identității locale</w:t>
            </w:r>
          </w:p>
          <w:p w14:paraId="336CBB4F"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Măsura contribuie la realizarea incluziunii sociale în teritoriu prin prioritizarea proiectelor dezvoltate de structurile de economie socială și încurajarea dezvoltării unor proiecte cu componente care implică și grupuri vulnerabile.</w:t>
            </w:r>
          </w:p>
          <w:p w14:paraId="6D5A8E14"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Măsura contribuie la realizarea integrării minorităților și desegregării în teritoriu prin prioritizarea proiectelor care abordează tematica multiculturalității.</w:t>
            </w:r>
          </w:p>
          <w:p w14:paraId="460980F0"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Activitățile sprijinite prin această măsură vor contribui la durabilitatea mediului și vor încuraja valorificarea patrimoniului natural prin protejarea și îmbunătățirea acestuia.</w:t>
            </w:r>
          </w:p>
        </w:tc>
      </w:tr>
      <w:tr w:rsidR="001C04B8" w:rsidRPr="001C04B8" w14:paraId="69A37946" w14:textId="77777777" w:rsidTr="001C04B8">
        <w:trPr>
          <w:trHeight w:val="96"/>
          <w:jc w:val="center"/>
        </w:trPr>
        <w:tc>
          <w:tcPr>
            <w:tcW w:w="5000" w:type="pct"/>
            <w:gridSpan w:val="3"/>
            <w:vAlign w:val="center"/>
          </w:tcPr>
          <w:p w14:paraId="3BE209EC" w14:textId="77777777" w:rsidR="001C04B8" w:rsidRPr="001C04B8" w:rsidRDefault="001C04B8" w:rsidP="008B7258">
            <w:pPr>
              <w:pStyle w:val="ListParagraph"/>
              <w:numPr>
                <w:ilvl w:val="0"/>
                <w:numId w:val="78"/>
              </w:numPr>
              <w:spacing w:line="276" w:lineRule="auto"/>
              <w:rPr>
                <w:b/>
                <w:color w:val="000000" w:themeColor="text1"/>
                <w:szCs w:val="22"/>
                <w:lang w:val="ro-RO"/>
              </w:rPr>
            </w:pPr>
            <w:r w:rsidRPr="001C04B8">
              <w:rPr>
                <w:b/>
                <w:color w:val="000000" w:themeColor="text1"/>
                <w:szCs w:val="22"/>
                <w:lang w:val="ro-RO"/>
              </w:rPr>
              <w:lastRenderedPageBreak/>
              <w:t>Trimiteri la alte acte legislative</w:t>
            </w:r>
          </w:p>
        </w:tc>
      </w:tr>
      <w:tr w:rsidR="001C04B8" w:rsidRPr="001C04B8" w14:paraId="56BCB01A" w14:textId="77777777" w:rsidTr="00664ADF">
        <w:trPr>
          <w:trHeight w:val="511"/>
          <w:jc w:val="center"/>
        </w:trPr>
        <w:tc>
          <w:tcPr>
            <w:tcW w:w="5000" w:type="pct"/>
            <w:gridSpan w:val="3"/>
            <w:vAlign w:val="center"/>
          </w:tcPr>
          <w:p w14:paraId="3F706AC4" w14:textId="77777777" w:rsidR="001C04B8" w:rsidRPr="001C04B8" w:rsidRDefault="001C04B8" w:rsidP="0077086C">
            <w:pPr>
              <w:pStyle w:val="ListParagraph"/>
              <w:shd w:val="clear" w:color="auto" w:fill="FFFFFF"/>
              <w:autoSpaceDE w:val="0"/>
              <w:autoSpaceDN w:val="0"/>
              <w:adjustRightInd w:val="0"/>
              <w:spacing w:line="276" w:lineRule="auto"/>
              <w:ind w:left="0"/>
              <w:rPr>
                <w:rFonts w:cs="Arial"/>
                <w:color w:val="000000" w:themeColor="text1"/>
                <w:szCs w:val="22"/>
                <w:lang w:val="ro-RO"/>
              </w:rPr>
            </w:pPr>
            <w:r w:rsidRPr="001C04B8">
              <w:rPr>
                <w:rFonts w:cs="Arial"/>
                <w:color w:val="000000" w:themeColor="text1"/>
                <w:szCs w:val="22"/>
                <w:lang w:val="ro-RO"/>
              </w:rPr>
              <w:t>Directiva 2000/60/CE a Parlamentului European şi a Consiliului din 23 octombrie 2000: Reg. (UE) nr.1407/2013 privind aplicarea art.107 și 108 din Tratatul privind  funcționarea; Uniunii Europene referitor la ajutoarele de minimis; Reg.(UE)1303/2013, Reg.(UE) 1305/2013, Reg.(UE)nr.807/2014, Reg. de implementare (UE)808/2014; R (UE) nr.480/2014 de completare a R (UE) nr.1303/2013; L. nr.215/2001 a administrației publice locale – republicată, cu modificările și completările ulterioare; L. nr.422/2001 privind protejarea monumentelor istorice, cu modificările și completările ulterioare; L. nr.489/2006 privind libertatea religiei și regimul general al cultelor – republicată, cu modificările și completările ulterioare; HG nr.26/2000 cu privire la asociații și fundații, cu modificările și completările ulterioare; OUG. nrr.34/2006; HG nr.925/2006; OG.nr.8 din 23 ianuarie 2013 pentru modificarea şi completarea L. nr.571/2003 privind Codul fiscal şi reglementarea unor măsuri financiar-fiscale; Alte acte normative aplicabile în domeniul fiscal; OUG nr.195/2005 din 22 decembrie 2005 privind protecţia mediului; L. nr.265/2006 pentru aprobarea OUG. nr.195/2005 privind protecţia mediului</w:t>
            </w:r>
          </w:p>
        </w:tc>
      </w:tr>
      <w:tr w:rsidR="001C04B8" w:rsidRPr="00EE7B2C" w14:paraId="2627237A" w14:textId="77777777" w:rsidTr="00664ADF">
        <w:trPr>
          <w:trHeight w:val="270"/>
          <w:jc w:val="center"/>
        </w:trPr>
        <w:tc>
          <w:tcPr>
            <w:tcW w:w="5000" w:type="pct"/>
            <w:gridSpan w:val="3"/>
            <w:vAlign w:val="center"/>
          </w:tcPr>
          <w:p w14:paraId="1FBCB98D" w14:textId="77777777" w:rsidR="001C04B8" w:rsidRPr="001C04B8" w:rsidRDefault="001C04B8" w:rsidP="008B7258">
            <w:pPr>
              <w:pStyle w:val="ListParagraph"/>
              <w:numPr>
                <w:ilvl w:val="0"/>
                <w:numId w:val="78"/>
              </w:numPr>
              <w:spacing w:line="276" w:lineRule="auto"/>
              <w:rPr>
                <w:b/>
                <w:color w:val="000000" w:themeColor="text1"/>
                <w:szCs w:val="22"/>
                <w:lang w:val="ro-RO"/>
              </w:rPr>
            </w:pPr>
            <w:r w:rsidRPr="001C04B8">
              <w:rPr>
                <w:b/>
                <w:color w:val="000000" w:themeColor="text1"/>
                <w:szCs w:val="22"/>
                <w:lang w:val="ro-RO"/>
              </w:rPr>
              <w:t>Beneficiari direcți/indirecți (grup țintă)</w:t>
            </w:r>
          </w:p>
        </w:tc>
      </w:tr>
      <w:tr w:rsidR="001C04B8" w:rsidRPr="001C04B8" w14:paraId="68B293A3" w14:textId="77777777" w:rsidTr="00A62821">
        <w:trPr>
          <w:trHeight w:val="962"/>
          <w:jc w:val="center"/>
        </w:trPr>
        <w:tc>
          <w:tcPr>
            <w:tcW w:w="1491" w:type="pct"/>
            <w:shd w:val="clear" w:color="auto" w:fill="auto"/>
            <w:vAlign w:val="center"/>
          </w:tcPr>
          <w:p w14:paraId="4688BD36" w14:textId="77777777" w:rsidR="001C04B8" w:rsidRPr="001C04B8" w:rsidRDefault="001C04B8" w:rsidP="00482363">
            <w:pPr>
              <w:pStyle w:val="ListParagraph"/>
              <w:numPr>
                <w:ilvl w:val="0"/>
                <w:numId w:val="16"/>
              </w:numPr>
              <w:spacing w:line="276" w:lineRule="auto"/>
              <w:ind w:left="510" w:hanging="510"/>
              <w:jc w:val="left"/>
              <w:rPr>
                <w:b/>
                <w:color w:val="000000" w:themeColor="text1"/>
                <w:szCs w:val="22"/>
                <w:lang w:val="ro-RO"/>
              </w:rPr>
            </w:pPr>
            <w:r w:rsidRPr="001C04B8">
              <w:rPr>
                <w:b/>
                <w:color w:val="000000" w:themeColor="text1"/>
                <w:szCs w:val="22"/>
                <w:lang w:val="ro-RO"/>
              </w:rPr>
              <w:t>Beneficiari direcți</w:t>
            </w:r>
          </w:p>
        </w:tc>
        <w:tc>
          <w:tcPr>
            <w:tcW w:w="3509" w:type="pct"/>
            <w:gridSpan w:val="2"/>
            <w:shd w:val="clear" w:color="auto" w:fill="auto"/>
            <w:vAlign w:val="center"/>
          </w:tcPr>
          <w:p w14:paraId="06CF9BCF"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Autorități publice locale sau asociațiile acestora (ADI-uri)</w:t>
            </w:r>
          </w:p>
          <w:p w14:paraId="659909D9"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Instituții de cult</w:t>
            </w:r>
          </w:p>
          <w:p w14:paraId="3B1BA5C5"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Instituții de învățământ locale</w:t>
            </w:r>
          </w:p>
          <w:p w14:paraId="2EB34B89"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ONG înființate în baza legii 26/2000</w:t>
            </w:r>
          </w:p>
          <w:p w14:paraId="2F659FDC" w14:textId="4EF6E818"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Cooperative</w:t>
            </w:r>
          </w:p>
        </w:tc>
      </w:tr>
      <w:tr w:rsidR="001C04B8" w:rsidRPr="001C04B8" w14:paraId="517AF5EF" w14:textId="77777777" w:rsidTr="00A62821">
        <w:trPr>
          <w:trHeight w:val="440"/>
          <w:jc w:val="center"/>
        </w:trPr>
        <w:tc>
          <w:tcPr>
            <w:tcW w:w="1491" w:type="pct"/>
            <w:shd w:val="clear" w:color="auto" w:fill="auto"/>
            <w:vAlign w:val="center"/>
          </w:tcPr>
          <w:p w14:paraId="25D6B074" w14:textId="77777777" w:rsidR="001C04B8" w:rsidRPr="001C04B8" w:rsidRDefault="001C04B8" w:rsidP="00482363">
            <w:pPr>
              <w:pStyle w:val="ListParagraph"/>
              <w:numPr>
                <w:ilvl w:val="0"/>
                <w:numId w:val="16"/>
              </w:numPr>
              <w:spacing w:line="276" w:lineRule="auto"/>
              <w:ind w:left="510" w:hanging="510"/>
              <w:jc w:val="left"/>
              <w:rPr>
                <w:b/>
                <w:color w:val="000000" w:themeColor="text1"/>
                <w:szCs w:val="22"/>
                <w:lang w:val="ro-RO"/>
              </w:rPr>
            </w:pPr>
            <w:r w:rsidRPr="001C04B8">
              <w:rPr>
                <w:b/>
                <w:color w:val="000000" w:themeColor="text1"/>
                <w:szCs w:val="22"/>
                <w:lang w:val="ro-RO"/>
              </w:rPr>
              <w:t>Beneficiarii indirecți</w:t>
            </w:r>
          </w:p>
        </w:tc>
        <w:tc>
          <w:tcPr>
            <w:tcW w:w="3509" w:type="pct"/>
            <w:gridSpan w:val="2"/>
            <w:shd w:val="clear" w:color="auto" w:fill="auto"/>
            <w:vAlign w:val="center"/>
          </w:tcPr>
          <w:p w14:paraId="383C1C9F"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Populația din teritoriu</w:t>
            </w:r>
          </w:p>
          <w:p w14:paraId="7522C85D"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Mediul privat din zonă (IMM-uri)</w:t>
            </w:r>
          </w:p>
          <w:p w14:paraId="526D985C"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Grupuri vulnerabile</w:t>
            </w:r>
          </w:p>
        </w:tc>
      </w:tr>
      <w:tr w:rsidR="001C04B8" w:rsidRPr="001C04B8" w14:paraId="43136C8E" w14:textId="77777777" w:rsidTr="00664ADF">
        <w:trPr>
          <w:trHeight w:val="310"/>
          <w:jc w:val="center"/>
        </w:trPr>
        <w:tc>
          <w:tcPr>
            <w:tcW w:w="5000" w:type="pct"/>
            <w:gridSpan w:val="3"/>
            <w:vAlign w:val="center"/>
          </w:tcPr>
          <w:p w14:paraId="7539BCF8" w14:textId="77777777" w:rsidR="001C04B8" w:rsidRPr="001C04B8" w:rsidRDefault="001C04B8" w:rsidP="008B7258">
            <w:pPr>
              <w:pStyle w:val="ListParagraph"/>
              <w:numPr>
                <w:ilvl w:val="0"/>
                <w:numId w:val="78"/>
              </w:numPr>
              <w:spacing w:line="276" w:lineRule="auto"/>
              <w:rPr>
                <w:b/>
                <w:color w:val="000000" w:themeColor="text1"/>
                <w:szCs w:val="22"/>
                <w:lang w:val="ro-RO"/>
              </w:rPr>
            </w:pPr>
            <w:r w:rsidRPr="001C04B8">
              <w:rPr>
                <w:b/>
                <w:color w:val="000000" w:themeColor="text1"/>
                <w:szCs w:val="22"/>
                <w:lang w:val="ro-RO"/>
              </w:rPr>
              <w:t>Tip de sprijin (conform art. 67 din Reg. (UE) nr.1303/2013)</w:t>
            </w:r>
          </w:p>
        </w:tc>
      </w:tr>
      <w:tr w:rsidR="001C04B8" w:rsidRPr="00EE7B2C" w14:paraId="2C239A9E" w14:textId="77777777" w:rsidTr="00664ADF">
        <w:trPr>
          <w:trHeight w:val="1237"/>
          <w:jc w:val="center"/>
        </w:trPr>
        <w:tc>
          <w:tcPr>
            <w:tcW w:w="5000" w:type="pct"/>
            <w:gridSpan w:val="3"/>
            <w:vAlign w:val="center"/>
          </w:tcPr>
          <w:p w14:paraId="5B38642B"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Rambursarea costurilor eligibile suportate şi plătite efectiv de solicitant</w:t>
            </w:r>
          </w:p>
          <w:p w14:paraId="1D67A4A2"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szCs w:val="22"/>
                <w:lang w:val="ro-RO"/>
              </w:rPr>
            </w:pPr>
            <w:r w:rsidRPr="001C04B8">
              <w:rPr>
                <w:rFonts w:cs="Trebuchet MS"/>
                <w:color w:val="000000"/>
                <w:szCs w:val="22"/>
                <w:lang w:val="ro-RO"/>
              </w:rPr>
              <w:t>Plăţi în avans, cu condiţia constituirii unei garanții echivalente corespunzătoare procentului de 100% din valoarea avansului, în conformitate cu art.45(4) şi art.63 ale Reg.(UE) nr. 1305/2013</w:t>
            </w:r>
          </w:p>
        </w:tc>
      </w:tr>
      <w:tr w:rsidR="001C04B8" w:rsidRPr="00EE7B2C" w14:paraId="379B26E6" w14:textId="77777777" w:rsidTr="00664ADF">
        <w:trPr>
          <w:trHeight w:val="290"/>
          <w:jc w:val="center"/>
        </w:trPr>
        <w:tc>
          <w:tcPr>
            <w:tcW w:w="5000" w:type="pct"/>
            <w:gridSpan w:val="3"/>
            <w:vAlign w:val="center"/>
          </w:tcPr>
          <w:p w14:paraId="6CEF68FA" w14:textId="77777777" w:rsidR="001C04B8" w:rsidRPr="001C04B8" w:rsidRDefault="001C04B8" w:rsidP="008B7258">
            <w:pPr>
              <w:pStyle w:val="ListParagraph"/>
              <w:numPr>
                <w:ilvl w:val="0"/>
                <w:numId w:val="78"/>
              </w:numPr>
              <w:spacing w:line="276" w:lineRule="auto"/>
              <w:rPr>
                <w:rFonts w:cs="Arial"/>
                <w:color w:val="000000" w:themeColor="text1"/>
                <w:szCs w:val="22"/>
                <w:lang w:val="ro-RO"/>
              </w:rPr>
            </w:pPr>
            <w:r w:rsidRPr="001C04B8">
              <w:rPr>
                <w:b/>
                <w:color w:val="000000" w:themeColor="text1"/>
                <w:szCs w:val="22"/>
                <w:lang w:val="ro-RO"/>
              </w:rPr>
              <w:t>Tipuri de acțiuni eligibile și neeligibile</w:t>
            </w:r>
          </w:p>
        </w:tc>
      </w:tr>
      <w:tr w:rsidR="001C04B8" w:rsidRPr="001C04B8" w14:paraId="0B2C25AA" w14:textId="77777777" w:rsidTr="00664ADF">
        <w:trPr>
          <w:trHeight w:val="567"/>
          <w:jc w:val="center"/>
        </w:trPr>
        <w:tc>
          <w:tcPr>
            <w:tcW w:w="5000" w:type="pct"/>
            <w:gridSpan w:val="3"/>
            <w:vAlign w:val="center"/>
          </w:tcPr>
          <w:p w14:paraId="56300491" w14:textId="77777777" w:rsidR="001C04B8" w:rsidRPr="001C04B8" w:rsidRDefault="001C04B8" w:rsidP="00482363">
            <w:pPr>
              <w:pStyle w:val="ListParagraph"/>
              <w:numPr>
                <w:ilvl w:val="0"/>
                <w:numId w:val="15"/>
              </w:numPr>
              <w:spacing w:line="276" w:lineRule="auto"/>
              <w:ind w:left="510" w:hanging="510"/>
              <w:rPr>
                <w:color w:val="000000" w:themeColor="text1"/>
                <w:szCs w:val="22"/>
                <w:lang w:val="ro-RO"/>
              </w:rPr>
            </w:pPr>
            <w:r w:rsidRPr="001C04B8">
              <w:rPr>
                <w:b/>
                <w:color w:val="000000" w:themeColor="text1"/>
                <w:szCs w:val="22"/>
                <w:lang w:val="ro-RO"/>
              </w:rPr>
              <w:t xml:space="preserve">Tipuri de acțiuni eligibile </w:t>
            </w:r>
          </w:p>
        </w:tc>
      </w:tr>
      <w:tr w:rsidR="001C04B8" w:rsidRPr="00EE7B2C" w14:paraId="5C7C71D0" w14:textId="77777777" w:rsidTr="00664ADF">
        <w:trPr>
          <w:trHeight w:val="458"/>
          <w:jc w:val="center"/>
        </w:trPr>
        <w:tc>
          <w:tcPr>
            <w:tcW w:w="5000" w:type="pct"/>
            <w:gridSpan w:val="3"/>
            <w:vAlign w:val="center"/>
          </w:tcPr>
          <w:p w14:paraId="37ADAF51" w14:textId="77777777" w:rsidR="001C04B8" w:rsidRPr="001C04B8" w:rsidRDefault="001C04B8" w:rsidP="006A6456">
            <w:pPr>
              <w:pStyle w:val="ListParagraph"/>
              <w:numPr>
                <w:ilvl w:val="0"/>
                <w:numId w:val="17"/>
              </w:numPr>
              <w:shd w:val="clear" w:color="auto" w:fill="FFFFFF"/>
              <w:autoSpaceDE w:val="0"/>
              <w:autoSpaceDN w:val="0"/>
              <w:adjustRightInd w:val="0"/>
              <w:spacing w:line="276" w:lineRule="auto"/>
              <w:jc w:val="left"/>
              <w:rPr>
                <w:rFonts w:cs="Trebuchet MS"/>
                <w:color w:val="000000"/>
                <w:szCs w:val="22"/>
                <w:lang w:val="ro-RO"/>
              </w:rPr>
            </w:pPr>
            <w:r w:rsidRPr="001C04B8">
              <w:rPr>
                <w:rFonts w:cs="Trebuchet MS"/>
                <w:b/>
                <w:color w:val="000000"/>
                <w:szCs w:val="22"/>
                <w:lang w:val="ro-RO"/>
              </w:rPr>
              <w:t xml:space="preserve">Organizarea unor evenimente, activități care au în vedere punerea în valoarea a patrimoniului local, contribuie la consolidarea identității locale și la creșterea atractivității zonei </w:t>
            </w:r>
            <w:r w:rsidRPr="001C04B8">
              <w:rPr>
                <w:rFonts w:cs="Trebuchet MS"/>
                <w:color w:val="000000"/>
                <w:szCs w:val="22"/>
                <w:lang w:val="ro-RO"/>
              </w:rPr>
              <w:t>(expoziții, festivaluri, școli de vară, ateliere şi seminarii, tabere și ture turistice tematice, ateliere de lucru pentru diverse activităţi cu scopuri diferite, cunoașterea şi protejarea patrimoniului local, programe educative culturale/de ecologie, programe de conștientizare cu privire la privire la patrimoniul local și problemele de mediu, activități de promovare și susținere a protecției mediului, etc.)</w:t>
            </w:r>
          </w:p>
          <w:p w14:paraId="1D2B97FC" w14:textId="77777777" w:rsidR="001C04B8" w:rsidRPr="001C04B8" w:rsidRDefault="001C04B8" w:rsidP="0077086C">
            <w:pPr>
              <w:pStyle w:val="ListParagraph"/>
              <w:shd w:val="clear" w:color="auto" w:fill="FFFFFF"/>
              <w:autoSpaceDE w:val="0"/>
              <w:autoSpaceDN w:val="0"/>
              <w:adjustRightInd w:val="0"/>
              <w:spacing w:line="276" w:lineRule="auto"/>
              <w:ind w:left="227"/>
              <w:rPr>
                <w:rFonts w:cs="Trebuchet MS"/>
                <w:color w:val="000000"/>
                <w:szCs w:val="22"/>
                <w:lang w:val="ro-RO"/>
              </w:rPr>
            </w:pPr>
          </w:p>
          <w:p w14:paraId="2C72650E" w14:textId="608B6AB2" w:rsidR="001C04B8" w:rsidRPr="001C04B8" w:rsidRDefault="001C04B8" w:rsidP="006A6456">
            <w:pPr>
              <w:pStyle w:val="ListParagraph"/>
              <w:numPr>
                <w:ilvl w:val="0"/>
                <w:numId w:val="17"/>
              </w:numPr>
              <w:shd w:val="clear" w:color="auto" w:fill="FFFFFF"/>
              <w:autoSpaceDE w:val="0"/>
              <w:autoSpaceDN w:val="0"/>
              <w:adjustRightInd w:val="0"/>
              <w:spacing w:line="276" w:lineRule="auto"/>
              <w:jc w:val="left"/>
              <w:rPr>
                <w:rFonts w:cs="Trebuchet MS"/>
                <w:b/>
                <w:szCs w:val="22"/>
                <w:lang w:val="ro-RO"/>
              </w:rPr>
            </w:pPr>
            <w:r w:rsidRPr="001C04B8">
              <w:rPr>
                <w:rFonts w:cs="Trebuchet MS"/>
                <w:b/>
                <w:color w:val="000000"/>
                <w:szCs w:val="22"/>
                <w:lang w:val="ro-RO"/>
              </w:rPr>
              <w:t xml:space="preserve">Activități specifice de branding teritorial în vederea elaborării </w:t>
            </w:r>
            <w:r w:rsidR="00EE4B86">
              <w:rPr>
                <w:rFonts w:cs="Trebuchet MS"/>
                <w:b/>
                <w:color w:val="000000"/>
                <w:szCs w:val="22"/>
                <w:lang w:val="ro-RO"/>
              </w:rPr>
              <w:t xml:space="preserve">și/sau implementării </w:t>
            </w:r>
            <w:r w:rsidRPr="001C04B8">
              <w:rPr>
                <w:rFonts w:cs="Trebuchet MS"/>
                <w:b/>
                <w:color w:val="000000"/>
                <w:szCs w:val="22"/>
                <w:lang w:val="ro-RO"/>
              </w:rPr>
              <w:t xml:space="preserve">unei strategii de marketing pentru teritoriul acoperit de parteneriat astfel încât toate sectoarele identificate în zonă să beneficieze de o promovare adecvată, eficientă și orientată către consumatori, contribuind astfel la creșterea valorii adăugate a serviciilor și produselor locale, respectiv la </w:t>
            </w:r>
            <w:r w:rsidRPr="001C04B8">
              <w:rPr>
                <w:rFonts w:cs="Trebuchet MS"/>
                <w:b/>
                <w:color w:val="000000"/>
                <w:szCs w:val="22"/>
                <w:lang w:val="ro-RO"/>
              </w:rPr>
              <w:lastRenderedPageBreak/>
              <w:t>atractivitatea teritoriului</w:t>
            </w:r>
            <w:r w:rsidRPr="001C04B8">
              <w:rPr>
                <w:rFonts w:cs="Trebuchet MS"/>
                <w:color w:val="000000"/>
                <w:szCs w:val="22"/>
                <w:lang w:val="ro-RO"/>
              </w:rPr>
              <w:t xml:space="preserve"> (studii de piață, elaborare plan de marketing, realizare site de promovare, campanii/evenimente de promovare teritorială, identificarea produselor/serviciilor locale, </w:t>
            </w:r>
            <w:r w:rsidR="00EE4B86">
              <w:rPr>
                <w:rFonts w:cs="Trebuchet MS"/>
                <w:color w:val="000000"/>
                <w:szCs w:val="22"/>
                <w:lang w:val="ro-RO"/>
              </w:rPr>
              <w:t xml:space="preserve">promovare online și offline, </w:t>
            </w:r>
            <w:r w:rsidRPr="001C04B8">
              <w:rPr>
                <w:rFonts w:cs="Trebuchet MS"/>
                <w:color w:val="000000"/>
                <w:szCs w:val="22"/>
                <w:lang w:val="ro-RO"/>
              </w:rPr>
              <w:t>etc.)</w:t>
            </w:r>
          </w:p>
          <w:p w14:paraId="35489887" w14:textId="64AF5834" w:rsidR="001C04B8" w:rsidRPr="006A6456" w:rsidRDefault="001C04B8" w:rsidP="006A6456">
            <w:pPr>
              <w:pStyle w:val="ListParagraph"/>
              <w:numPr>
                <w:ilvl w:val="0"/>
                <w:numId w:val="17"/>
              </w:numPr>
              <w:shd w:val="clear" w:color="auto" w:fill="FFFFFF"/>
              <w:autoSpaceDE w:val="0"/>
              <w:autoSpaceDN w:val="0"/>
              <w:adjustRightInd w:val="0"/>
              <w:spacing w:line="276" w:lineRule="auto"/>
              <w:jc w:val="left"/>
              <w:rPr>
                <w:rFonts w:cs="Trebuchet MS"/>
                <w:b/>
                <w:szCs w:val="22"/>
                <w:lang w:val="ro-RO"/>
              </w:rPr>
            </w:pPr>
            <w:r w:rsidRPr="001C04B8">
              <w:rPr>
                <w:rFonts w:cs="Trebuchet MS"/>
                <w:b/>
                <w:color w:val="000000"/>
                <w:szCs w:val="22"/>
                <w:lang w:val="ro-RO"/>
              </w:rPr>
              <w:t xml:space="preserve">Achiziționarea unor echipamente și obiecte necesare pentru desfășurarea activităților </w:t>
            </w:r>
            <w:r w:rsidRPr="001C04B8">
              <w:rPr>
                <w:rFonts w:cs="Trebuchet MS"/>
                <w:color w:val="000000"/>
                <w:szCs w:val="22"/>
                <w:lang w:val="ro-RO"/>
              </w:rPr>
              <w:t>(standuri, scene mobile, stații de sonorizare și amplificare,</w:t>
            </w:r>
            <w:r w:rsidR="003B2B03">
              <w:rPr>
                <w:rFonts w:cs="Trebuchet MS"/>
                <w:color w:val="000000"/>
                <w:szCs w:val="22"/>
                <w:lang w:val="ro-RO"/>
              </w:rPr>
              <w:t xml:space="preserve"> mobilier,</w:t>
            </w:r>
            <w:r w:rsidR="00847691">
              <w:rPr>
                <w:rFonts w:cs="Trebuchet MS"/>
                <w:color w:val="000000"/>
                <w:szCs w:val="22"/>
                <w:lang w:val="ro-RO"/>
              </w:rPr>
              <w:t xml:space="preserve"> biciclete, echipamente recreative și sportive,</w:t>
            </w:r>
            <w:r w:rsidRPr="001C04B8">
              <w:rPr>
                <w:rFonts w:cs="Trebuchet MS"/>
                <w:color w:val="000000"/>
                <w:szCs w:val="22"/>
                <w:lang w:val="ro-RO"/>
              </w:rPr>
              <w:t xml:space="preserve"> etc.)</w:t>
            </w:r>
          </w:p>
          <w:p w14:paraId="3B9BA101" w14:textId="7B886C90" w:rsidR="00F2224A" w:rsidRPr="00F2224A" w:rsidRDefault="00F2224A" w:rsidP="00F2224A">
            <w:pPr>
              <w:pStyle w:val="ListParagraph"/>
              <w:numPr>
                <w:ilvl w:val="0"/>
                <w:numId w:val="17"/>
              </w:numPr>
              <w:rPr>
                <w:rFonts w:cs="Trebuchet MS"/>
                <w:b/>
                <w:szCs w:val="22"/>
                <w:lang w:val="ro-RO"/>
              </w:rPr>
            </w:pPr>
          </w:p>
        </w:tc>
      </w:tr>
      <w:tr w:rsidR="001C04B8" w:rsidRPr="001C04B8" w14:paraId="4FFF5F52" w14:textId="77777777" w:rsidTr="00664ADF">
        <w:trPr>
          <w:trHeight w:val="357"/>
          <w:jc w:val="center"/>
        </w:trPr>
        <w:tc>
          <w:tcPr>
            <w:tcW w:w="5000" w:type="pct"/>
            <w:gridSpan w:val="3"/>
            <w:vAlign w:val="center"/>
          </w:tcPr>
          <w:p w14:paraId="2D271939" w14:textId="77777777" w:rsidR="001C04B8" w:rsidRPr="001C04B8" w:rsidRDefault="001C04B8" w:rsidP="00482363">
            <w:pPr>
              <w:pStyle w:val="ListParagraph"/>
              <w:numPr>
                <w:ilvl w:val="0"/>
                <w:numId w:val="15"/>
              </w:numPr>
              <w:spacing w:line="276" w:lineRule="auto"/>
              <w:ind w:left="510" w:hanging="510"/>
              <w:rPr>
                <w:rFonts w:cs="Arial"/>
                <w:b/>
                <w:color w:val="000000" w:themeColor="text1"/>
                <w:szCs w:val="22"/>
                <w:lang w:val="ro-RO"/>
              </w:rPr>
            </w:pPr>
            <w:r w:rsidRPr="001C04B8">
              <w:rPr>
                <w:b/>
                <w:color w:val="000000" w:themeColor="text1"/>
                <w:szCs w:val="22"/>
                <w:lang w:val="ro-RO"/>
              </w:rPr>
              <w:lastRenderedPageBreak/>
              <w:t>Tipuri de acțiuni neeligibile</w:t>
            </w:r>
          </w:p>
        </w:tc>
      </w:tr>
      <w:tr w:rsidR="001C04B8" w:rsidRPr="001C04B8" w14:paraId="41676AD9" w14:textId="77777777" w:rsidTr="00664ADF">
        <w:trPr>
          <w:trHeight w:val="377"/>
          <w:jc w:val="center"/>
        </w:trPr>
        <w:tc>
          <w:tcPr>
            <w:tcW w:w="5000" w:type="pct"/>
            <w:gridSpan w:val="3"/>
            <w:vAlign w:val="center"/>
          </w:tcPr>
          <w:p w14:paraId="392E545E"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color w:val="FF0000"/>
                <w:szCs w:val="22"/>
                <w:lang w:val="ro-RO"/>
              </w:rPr>
            </w:pPr>
            <w:r w:rsidRPr="001C04B8">
              <w:rPr>
                <w:rFonts w:cs="Trebuchet MS"/>
                <w:color w:val="000000"/>
                <w:szCs w:val="22"/>
                <w:lang w:val="ro-RO"/>
              </w:rPr>
              <w:t>Cheltuielile neeligibile generale care sunt prevăzute în capitolul 8.1 PNDR</w:t>
            </w:r>
          </w:p>
        </w:tc>
      </w:tr>
      <w:tr w:rsidR="001C04B8" w:rsidRPr="001C04B8" w14:paraId="7DE4F0DB" w14:textId="77777777" w:rsidTr="00664ADF">
        <w:trPr>
          <w:trHeight w:val="190"/>
          <w:jc w:val="center"/>
        </w:trPr>
        <w:tc>
          <w:tcPr>
            <w:tcW w:w="5000" w:type="pct"/>
            <w:gridSpan w:val="3"/>
            <w:vAlign w:val="center"/>
          </w:tcPr>
          <w:p w14:paraId="377AD25C" w14:textId="77777777" w:rsidR="001C04B8" w:rsidRPr="001C04B8" w:rsidRDefault="001C04B8" w:rsidP="008B7258">
            <w:pPr>
              <w:pStyle w:val="ListParagraph"/>
              <w:numPr>
                <w:ilvl w:val="0"/>
                <w:numId w:val="78"/>
              </w:numPr>
              <w:spacing w:line="276" w:lineRule="auto"/>
              <w:rPr>
                <w:b/>
                <w:color w:val="000000" w:themeColor="text1"/>
                <w:szCs w:val="22"/>
                <w:lang w:val="ro-RO"/>
              </w:rPr>
            </w:pPr>
            <w:r w:rsidRPr="001C04B8">
              <w:rPr>
                <w:b/>
                <w:color w:val="000000" w:themeColor="text1"/>
                <w:szCs w:val="22"/>
                <w:lang w:val="ro-RO"/>
              </w:rPr>
              <w:t>Condiții de eligibilitate</w:t>
            </w:r>
          </w:p>
        </w:tc>
      </w:tr>
      <w:tr w:rsidR="001C04B8" w:rsidRPr="001C04B8" w14:paraId="78DD7E6C" w14:textId="77777777" w:rsidTr="00664ADF">
        <w:trPr>
          <w:trHeight w:val="440"/>
          <w:jc w:val="center"/>
        </w:trPr>
        <w:tc>
          <w:tcPr>
            <w:tcW w:w="5000" w:type="pct"/>
            <w:gridSpan w:val="3"/>
            <w:vAlign w:val="center"/>
          </w:tcPr>
          <w:p w14:paraId="52F8EECE" w14:textId="09CD2E82" w:rsid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Solicitantul să se încadreze în categoria beneficiarilor eligibili;</w:t>
            </w:r>
          </w:p>
          <w:p w14:paraId="1F7DD87E" w14:textId="481BCC02" w:rsidR="00867F26" w:rsidRDefault="00867F26"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Pr>
                <w:rFonts w:cs="Trebuchet MS"/>
                <w:color w:val="000000"/>
                <w:szCs w:val="22"/>
                <w:lang w:val="ro-RO"/>
              </w:rPr>
              <w:t xml:space="preserve">Solicitantul </w:t>
            </w:r>
            <w:r w:rsidRPr="00867F26">
              <w:rPr>
                <w:rFonts w:cs="Trebuchet MS"/>
                <w:color w:val="000000"/>
                <w:szCs w:val="22"/>
                <w:lang w:val="ro-RO"/>
              </w:rPr>
              <w:t xml:space="preserve">dovedește experiență anterioară relevantă în proiecte </w:t>
            </w:r>
            <w:r>
              <w:rPr>
                <w:rFonts w:cs="Trebuchet MS"/>
                <w:color w:val="000000"/>
                <w:szCs w:val="22"/>
                <w:lang w:val="ro-RO"/>
              </w:rPr>
              <w:t>similare prin personalul angajat sau cooptat</w:t>
            </w:r>
            <w:r w:rsidRPr="00867F26">
              <w:rPr>
                <w:rFonts w:cs="Trebuchet MS"/>
                <w:color w:val="000000"/>
                <w:szCs w:val="22"/>
                <w:lang w:val="ro-RO"/>
              </w:rPr>
              <w:t>;</w:t>
            </w:r>
          </w:p>
          <w:p w14:paraId="6D6E525F" w14:textId="5265F92E" w:rsidR="00700129" w:rsidRPr="001C04B8" w:rsidRDefault="00700129"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700129">
              <w:rPr>
                <w:rFonts w:cs="Trebuchet MS"/>
                <w:color w:val="000000"/>
                <w:szCs w:val="22"/>
                <w:lang w:val="ro-RO"/>
              </w:rPr>
              <w:t>Solicitantul are prevăzut în obiectul de activitate activități specifice domeniului</w:t>
            </w:r>
          </w:p>
          <w:p w14:paraId="7899684D" w14:textId="77777777" w:rsidR="009D5C4C" w:rsidRDefault="001C04B8" w:rsidP="009D5C4C">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Activitățile să se încadreze în tipul de sprijin prevăzut prin măsură;</w:t>
            </w:r>
          </w:p>
          <w:p w14:paraId="758FFF61" w14:textId="1947F547" w:rsidR="001C04B8" w:rsidRPr="009D5C4C" w:rsidRDefault="001C04B8" w:rsidP="009D5C4C">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9D5C4C">
              <w:rPr>
                <w:rFonts w:cs="Trebuchet MS"/>
                <w:color w:val="000000"/>
                <w:szCs w:val="22"/>
                <w:lang w:val="ro-RO"/>
              </w:rPr>
              <w:t>Activitățile să se realizeze pe teritoriul GAL.</w:t>
            </w:r>
          </w:p>
          <w:p w14:paraId="68D7FC05" w14:textId="7777777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Solicitantul trebuie să demonstreze că activitățile prevăzute în proiect sunt în beneficiul teritoriului GAL și contribuie la următoarele:</w:t>
            </w:r>
          </w:p>
          <w:p w14:paraId="40EC39D0" w14:textId="77777777" w:rsidR="001C04B8" w:rsidRPr="001C04B8" w:rsidRDefault="001C04B8" w:rsidP="00482363">
            <w:pPr>
              <w:pStyle w:val="ListParagraph"/>
              <w:numPr>
                <w:ilvl w:val="0"/>
                <w:numId w:val="6"/>
              </w:numPr>
              <w:tabs>
                <w:tab w:val="left" w:pos="168"/>
              </w:tabs>
              <w:autoSpaceDE w:val="0"/>
              <w:autoSpaceDN w:val="0"/>
              <w:adjustRightInd w:val="0"/>
              <w:spacing w:line="276" w:lineRule="auto"/>
              <w:ind w:left="720"/>
              <w:rPr>
                <w:rStyle w:val="apple-converted-space"/>
                <w:rFonts w:cs="Arial"/>
                <w:szCs w:val="22"/>
                <w:lang w:val="ro-RO"/>
              </w:rPr>
            </w:pPr>
            <w:r w:rsidRPr="001C04B8">
              <w:rPr>
                <w:rStyle w:val="apple-converted-space"/>
                <w:rFonts w:cs="Arial"/>
                <w:bCs/>
                <w:szCs w:val="22"/>
                <w:shd w:val="clear" w:color="auto" w:fill="FFFFFF"/>
                <w:lang w:val="ro-RO"/>
              </w:rPr>
              <w:t>punerea în valoarea a patrimoniului local</w:t>
            </w:r>
          </w:p>
          <w:p w14:paraId="4172ACEA" w14:textId="77777777" w:rsidR="001C04B8" w:rsidRPr="001C04B8" w:rsidRDefault="001C04B8" w:rsidP="00482363">
            <w:pPr>
              <w:pStyle w:val="ListParagraph"/>
              <w:numPr>
                <w:ilvl w:val="0"/>
                <w:numId w:val="6"/>
              </w:numPr>
              <w:tabs>
                <w:tab w:val="left" w:pos="168"/>
              </w:tabs>
              <w:autoSpaceDE w:val="0"/>
              <w:autoSpaceDN w:val="0"/>
              <w:adjustRightInd w:val="0"/>
              <w:spacing w:line="276" w:lineRule="auto"/>
              <w:ind w:left="720"/>
              <w:rPr>
                <w:rStyle w:val="apple-converted-space"/>
                <w:rFonts w:cs="Arial"/>
                <w:szCs w:val="22"/>
                <w:lang w:val="ro-RO"/>
              </w:rPr>
            </w:pPr>
            <w:r w:rsidRPr="001C04B8">
              <w:rPr>
                <w:rStyle w:val="apple-converted-space"/>
                <w:rFonts w:cs="Arial"/>
                <w:bCs/>
                <w:szCs w:val="22"/>
                <w:shd w:val="clear" w:color="auto" w:fill="FFFFFF"/>
                <w:lang w:val="ro-RO"/>
              </w:rPr>
              <w:t xml:space="preserve">consolidarea identității locale </w:t>
            </w:r>
          </w:p>
          <w:p w14:paraId="67606A5E" w14:textId="77777777" w:rsidR="001C04B8" w:rsidRPr="001C04B8" w:rsidRDefault="001C04B8" w:rsidP="00482363">
            <w:pPr>
              <w:pStyle w:val="ListParagraph"/>
              <w:numPr>
                <w:ilvl w:val="0"/>
                <w:numId w:val="6"/>
              </w:numPr>
              <w:tabs>
                <w:tab w:val="left" w:pos="168"/>
              </w:tabs>
              <w:autoSpaceDE w:val="0"/>
              <w:autoSpaceDN w:val="0"/>
              <w:adjustRightInd w:val="0"/>
              <w:spacing w:line="276" w:lineRule="auto"/>
              <w:ind w:left="720"/>
              <w:rPr>
                <w:rFonts w:cs="Arial"/>
                <w:color w:val="FF0000"/>
                <w:szCs w:val="22"/>
                <w:lang w:val="ro-RO"/>
              </w:rPr>
            </w:pPr>
            <w:r w:rsidRPr="001C04B8">
              <w:rPr>
                <w:rStyle w:val="apple-converted-space"/>
                <w:rFonts w:cs="Arial"/>
                <w:bCs/>
                <w:szCs w:val="22"/>
                <w:shd w:val="clear" w:color="auto" w:fill="FFFFFF"/>
                <w:lang w:val="ro-RO"/>
              </w:rPr>
              <w:t>creșterea atractivității zonei</w:t>
            </w:r>
          </w:p>
        </w:tc>
      </w:tr>
      <w:tr w:rsidR="001C04B8" w:rsidRPr="001C04B8" w14:paraId="37467F5F" w14:textId="77777777" w:rsidTr="00664ADF">
        <w:trPr>
          <w:trHeight w:val="134"/>
          <w:jc w:val="center"/>
        </w:trPr>
        <w:tc>
          <w:tcPr>
            <w:tcW w:w="5000" w:type="pct"/>
            <w:gridSpan w:val="3"/>
            <w:vAlign w:val="center"/>
          </w:tcPr>
          <w:p w14:paraId="6447F31D" w14:textId="77777777" w:rsidR="001C04B8" w:rsidRPr="001C04B8" w:rsidRDefault="001C04B8" w:rsidP="008B7258">
            <w:pPr>
              <w:pStyle w:val="ListParagraph"/>
              <w:numPr>
                <w:ilvl w:val="0"/>
                <w:numId w:val="78"/>
              </w:numPr>
              <w:spacing w:line="276" w:lineRule="auto"/>
              <w:rPr>
                <w:b/>
                <w:szCs w:val="22"/>
                <w:lang w:val="ro-RO"/>
              </w:rPr>
            </w:pPr>
            <w:r w:rsidRPr="001C04B8">
              <w:rPr>
                <w:b/>
                <w:szCs w:val="22"/>
                <w:lang w:val="ro-RO"/>
              </w:rPr>
              <w:t>Criterii de selecție</w:t>
            </w:r>
          </w:p>
        </w:tc>
      </w:tr>
      <w:tr w:rsidR="001C04B8" w:rsidRPr="001C04B8" w14:paraId="68A90FA1" w14:textId="77777777" w:rsidTr="00664ADF">
        <w:trPr>
          <w:trHeight w:val="413"/>
          <w:jc w:val="center"/>
        </w:trPr>
        <w:tc>
          <w:tcPr>
            <w:tcW w:w="5000" w:type="pct"/>
            <w:gridSpan w:val="3"/>
            <w:vAlign w:val="center"/>
          </w:tcPr>
          <w:p w14:paraId="49F1BB65" w14:textId="743AFA4E"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Proiecte multianuale sau cu activități repetitive</w:t>
            </w:r>
          </w:p>
          <w:p w14:paraId="172DE9A1" w14:textId="7E62A977" w:rsid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Proiecte de branding teritorial</w:t>
            </w:r>
          </w:p>
          <w:p w14:paraId="5F79BA50" w14:textId="710E0ECF" w:rsidR="003B2B03" w:rsidRPr="001C04B8" w:rsidRDefault="001944CC"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Pr>
                <w:rFonts w:cs="Trebuchet MS"/>
                <w:color w:val="000000"/>
                <w:szCs w:val="22"/>
                <w:lang w:val="ro-RO"/>
              </w:rPr>
              <w:t>P</w:t>
            </w:r>
            <w:r w:rsidR="003B2B03" w:rsidRPr="003B2B03">
              <w:rPr>
                <w:rFonts w:cs="Trebuchet MS"/>
                <w:color w:val="000000"/>
                <w:szCs w:val="22"/>
                <w:lang w:val="ro-RO"/>
              </w:rPr>
              <w:t>roiecte in concordanta cu brandul creat pentru teritoriu</w:t>
            </w:r>
          </w:p>
          <w:p w14:paraId="57687E95" w14:textId="0AC43B17" w:rsidR="001C04B8" w:rsidRPr="001C04B8" w:rsidRDefault="001C04B8" w:rsidP="00482363">
            <w:pPr>
              <w:pStyle w:val="ListParagraph"/>
              <w:numPr>
                <w:ilvl w:val="0"/>
                <w:numId w:val="17"/>
              </w:numPr>
              <w:shd w:val="clear" w:color="auto" w:fill="FFFFFF"/>
              <w:autoSpaceDE w:val="0"/>
              <w:autoSpaceDN w:val="0"/>
              <w:adjustRightInd w:val="0"/>
              <w:spacing w:line="276" w:lineRule="auto"/>
              <w:ind w:left="227" w:hanging="227"/>
              <w:jc w:val="left"/>
              <w:rPr>
                <w:rFonts w:cs="Trebuchet MS"/>
                <w:color w:val="000000"/>
                <w:szCs w:val="22"/>
                <w:lang w:val="ro-RO"/>
              </w:rPr>
            </w:pPr>
            <w:r w:rsidRPr="001C04B8">
              <w:rPr>
                <w:rFonts w:cs="Trebuchet MS"/>
                <w:color w:val="000000"/>
                <w:szCs w:val="22"/>
                <w:lang w:val="ro-RO"/>
              </w:rPr>
              <w:t xml:space="preserve">Proiecte care prevăd activități legate de </w:t>
            </w:r>
            <w:r w:rsidR="00B875BE">
              <w:rPr>
                <w:rFonts w:cs="Trebuchet MS"/>
                <w:color w:val="000000"/>
                <w:szCs w:val="22"/>
                <w:lang w:val="ro-RO"/>
              </w:rPr>
              <w:t>turism rural și</w:t>
            </w:r>
            <w:r w:rsidR="004B7EE7">
              <w:rPr>
                <w:rFonts w:cs="Trebuchet MS"/>
                <w:color w:val="000000"/>
                <w:szCs w:val="22"/>
                <w:lang w:val="ro-RO"/>
              </w:rPr>
              <w:t>/sau</w:t>
            </w:r>
            <w:r w:rsidR="00B875BE">
              <w:rPr>
                <w:rFonts w:cs="Trebuchet MS"/>
                <w:color w:val="000000"/>
                <w:szCs w:val="22"/>
                <w:lang w:val="ro-RO"/>
              </w:rPr>
              <w:t xml:space="preserve"> </w:t>
            </w:r>
            <w:r w:rsidRPr="001C04B8">
              <w:rPr>
                <w:rFonts w:cs="Trebuchet MS"/>
                <w:color w:val="000000"/>
                <w:szCs w:val="22"/>
                <w:lang w:val="ro-RO"/>
              </w:rPr>
              <w:t>ecoturism</w:t>
            </w:r>
          </w:p>
          <w:p w14:paraId="7A13E79B" w14:textId="0709BE9A" w:rsidR="001C04B8" w:rsidRPr="001C04B8" w:rsidRDefault="001C04B8" w:rsidP="001944CC">
            <w:pPr>
              <w:pStyle w:val="ListParagraph"/>
              <w:numPr>
                <w:ilvl w:val="0"/>
                <w:numId w:val="17"/>
              </w:numPr>
              <w:shd w:val="clear" w:color="auto" w:fill="FFFFFF"/>
              <w:autoSpaceDE w:val="0"/>
              <w:autoSpaceDN w:val="0"/>
              <w:adjustRightInd w:val="0"/>
              <w:spacing w:line="276" w:lineRule="auto"/>
              <w:ind w:left="227" w:hanging="227"/>
              <w:jc w:val="left"/>
              <w:rPr>
                <w:rFonts w:cs="Arial"/>
                <w:szCs w:val="22"/>
                <w:lang w:val="ro-RO"/>
              </w:rPr>
            </w:pPr>
            <w:r w:rsidRPr="001C04B8">
              <w:rPr>
                <w:rFonts w:cs="Trebuchet MS"/>
                <w:color w:val="000000"/>
                <w:szCs w:val="22"/>
                <w:lang w:val="ro-RO"/>
              </w:rPr>
              <w:t xml:space="preserve">Proiecte care prevăd acțiuni inovative </w:t>
            </w:r>
          </w:p>
        </w:tc>
      </w:tr>
      <w:tr w:rsidR="001C04B8" w:rsidRPr="001C04B8" w14:paraId="26C3CF87" w14:textId="77777777" w:rsidTr="00A62821">
        <w:trPr>
          <w:trHeight w:val="101"/>
          <w:jc w:val="center"/>
        </w:trPr>
        <w:tc>
          <w:tcPr>
            <w:tcW w:w="5000" w:type="pct"/>
            <w:gridSpan w:val="3"/>
            <w:vAlign w:val="center"/>
          </w:tcPr>
          <w:p w14:paraId="38C98A1A" w14:textId="77777777" w:rsidR="001C04B8" w:rsidRPr="001C04B8" w:rsidRDefault="001C04B8" w:rsidP="008B7258">
            <w:pPr>
              <w:pStyle w:val="ListParagraph"/>
              <w:numPr>
                <w:ilvl w:val="0"/>
                <w:numId w:val="78"/>
              </w:numPr>
              <w:spacing w:line="276" w:lineRule="auto"/>
              <w:rPr>
                <w:b/>
                <w:color w:val="000000" w:themeColor="text1"/>
                <w:szCs w:val="22"/>
                <w:lang w:val="ro-RO"/>
              </w:rPr>
            </w:pPr>
            <w:r w:rsidRPr="001C04B8">
              <w:rPr>
                <w:b/>
                <w:color w:val="000000" w:themeColor="text1"/>
                <w:szCs w:val="22"/>
                <w:lang w:val="ro-RO"/>
              </w:rPr>
              <w:t>Sume aplicabile și rata sprijinului:</w:t>
            </w:r>
          </w:p>
        </w:tc>
      </w:tr>
      <w:tr w:rsidR="001C04B8" w:rsidRPr="001C04B8" w14:paraId="60B673C4" w14:textId="77777777" w:rsidTr="00664ADF">
        <w:trPr>
          <w:trHeight w:val="630"/>
          <w:jc w:val="center"/>
        </w:trPr>
        <w:tc>
          <w:tcPr>
            <w:tcW w:w="5000" w:type="pct"/>
            <w:gridSpan w:val="3"/>
            <w:vAlign w:val="center"/>
          </w:tcPr>
          <w:p w14:paraId="40FD3DD8" w14:textId="77777777" w:rsidR="001C04B8" w:rsidRPr="001C04B8" w:rsidRDefault="001C04B8" w:rsidP="0077086C">
            <w:pPr>
              <w:tabs>
                <w:tab w:val="left" w:pos="168"/>
              </w:tabs>
              <w:autoSpaceDE w:val="0"/>
              <w:autoSpaceDN w:val="0"/>
              <w:adjustRightInd w:val="0"/>
              <w:spacing w:line="276" w:lineRule="auto"/>
              <w:contextualSpacing/>
              <w:rPr>
                <w:rFonts w:cs="Arial"/>
                <w:b/>
                <w:color w:val="000000" w:themeColor="text1"/>
                <w:szCs w:val="22"/>
                <w:lang w:val="ro-RO"/>
              </w:rPr>
            </w:pPr>
            <w:r w:rsidRPr="001C04B8">
              <w:rPr>
                <w:rFonts w:cs="Arial"/>
                <w:b/>
                <w:color w:val="000000" w:themeColor="text1"/>
                <w:szCs w:val="22"/>
                <w:lang w:val="ro-RO"/>
              </w:rPr>
              <w:t>Intensitatea sprijinului:</w:t>
            </w:r>
          </w:p>
          <w:p w14:paraId="4E3A4C1A" w14:textId="77777777" w:rsidR="001C04B8" w:rsidRPr="001C04B8" w:rsidRDefault="001C04B8" w:rsidP="00482363">
            <w:pPr>
              <w:numPr>
                <w:ilvl w:val="0"/>
                <w:numId w:val="6"/>
              </w:numPr>
              <w:tabs>
                <w:tab w:val="left" w:pos="168"/>
              </w:tabs>
              <w:autoSpaceDE w:val="0"/>
              <w:autoSpaceDN w:val="0"/>
              <w:adjustRightInd w:val="0"/>
              <w:spacing w:line="276" w:lineRule="auto"/>
              <w:ind w:left="720"/>
              <w:contextualSpacing/>
              <w:rPr>
                <w:rFonts w:cs="Arial"/>
                <w:szCs w:val="22"/>
                <w:lang w:val="ro-RO"/>
              </w:rPr>
            </w:pPr>
            <w:r w:rsidRPr="001C04B8">
              <w:rPr>
                <w:rFonts w:cs="Arial"/>
                <w:szCs w:val="22"/>
                <w:lang w:val="ro-RO"/>
              </w:rPr>
              <w:t xml:space="preserve">pentru operațiunile generatoare de venit: până la 90%; </w:t>
            </w:r>
          </w:p>
          <w:p w14:paraId="2D8669F9" w14:textId="77777777" w:rsidR="001C04B8" w:rsidRPr="001C04B8" w:rsidRDefault="001C04B8" w:rsidP="00482363">
            <w:pPr>
              <w:numPr>
                <w:ilvl w:val="0"/>
                <w:numId w:val="6"/>
              </w:numPr>
              <w:tabs>
                <w:tab w:val="left" w:pos="168"/>
              </w:tabs>
              <w:autoSpaceDE w:val="0"/>
              <w:autoSpaceDN w:val="0"/>
              <w:adjustRightInd w:val="0"/>
              <w:spacing w:line="276" w:lineRule="auto"/>
              <w:ind w:left="720"/>
              <w:contextualSpacing/>
              <w:rPr>
                <w:rFonts w:cs="Arial"/>
                <w:color w:val="000000" w:themeColor="text1"/>
                <w:szCs w:val="22"/>
                <w:lang w:val="ro-RO"/>
              </w:rPr>
            </w:pPr>
            <w:r w:rsidRPr="001C04B8">
              <w:rPr>
                <w:rFonts w:cs="Arial"/>
                <w:color w:val="000000" w:themeColor="text1"/>
                <w:szCs w:val="22"/>
                <w:lang w:val="ro-RO"/>
              </w:rPr>
              <w:t xml:space="preserve">pentru operațiunile generatoare de venit cu utilitate publică – până la 100%; </w:t>
            </w:r>
          </w:p>
          <w:p w14:paraId="189C37D9" w14:textId="77777777" w:rsidR="001C04B8" w:rsidRPr="001C04B8" w:rsidRDefault="001C04B8" w:rsidP="00482363">
            <w:pPr>
              <w:numPr>
                <w:ilvl w:val="0"/>
                <w:numId w:val="6"/>
              </w:numPr>
              <w:tabs>
                <w:tab w:val="left" w:pos="168"/>
              </w:tabs>
              <w:autoSpaceDE w:val="0"/>
              <w:autoSpaceDN w:val="0"/>
              <w:adjustRightInd w:val="0"/>
              <w:spacing w:line="276" w:lineRule="auto"/>
              <w:ind w:left="720"/>
              <w:contextualSpacing/>
              <w:rPr>
                <w:rFonts w:cs="Arial"/>
                <w:color w:val="000000" w:themeColor="text1"/>
                <w:szCs w:val="22"/>
                <w:lang w:val="ro-RO"/>
              </w:rPr>
            </w:pPr>
            <w:r w:rsidRPr="001C04B8">
              <w:rPr>
                <w:rFonts w:cs="Arial"/>
                <w:color w:val="000000" w:themeColor="text1"/>
                <w:szCs w:val="22"/>
                <w:lang w:val="ro-RO"/>
              </w:rPr>
              <w:t xml:space="preserve">pentru operațiunile negeneratoare de venit: până la 100%. </w:t>
            </w:r>
          </w:p>
          <w:p w14:paraId="3C1730C3" w14:textId="48758F14" w:rsidR="001C04B8" w:rsidRPr="001C04B8" w:rsidRDefault="001C04B8" w:rsidP="0077086C">
            <w:pPr>
              <w:spacing w:line="276" w:lineRule="auto"/>
              <w:rPr>
                <w:b/>
                <w:szCs w:val="22"/>
                <w:lang w:val="ro-RO"/>
              </w:rPr>
            </w:pPr>
            <w:r w:rsidRPr="001C04B8">
              <w:rPr>
                <w:b/>
                <w:szCs w:val="22"/>
                <w:lang w:val="ro-RO"/>
              </w:rPr>
              <w:t xml:space="preserve">Valoarea sprijinului: </w:t>
            </w:r>
            <w:r w:rsidRPr="001C04B8">
              <w:rPr>
                <w:szCs w:val="22"/>
                <w:lang w:val="ro-RO"/>
              </w:rPr>
              <w:t xml:space="preserve">Între 5.000 – </w:t>
            </w:r>
            <w:r w:rsidR="00846085">
              <w:rPr>
                <w:szCs w:val="22"/>
                <w:lang w:val="ro-RO"/>
              </w:rPr>
              <w:t>141.701</w:t>
            </w:r>
            <w:r w:rsidRPr="001C04B8">
              <w:rPr>
                <w:szCs w:val="22"/>
                <w:lang w:val="ro-RO"/>
              </w:rPr>
              <w:t xml:space="preserve"> EUR </w:t>
            </w:r>
          </w:p>
        </w:tc>
      </w:tr>
      <w:tr w:rsidR="001C04B8" w:rsidRPr="001C04B8" w14:paraId="30B14D40" w14:textId="77777777" w:rsidTr="00A62821">
        <w:trPr>
          <w:trHeight w:val="141"/>
          <w:jc w:val="center"/>
        </w:trPr>
        <w:tc>
          <w:tcPr>
            <w:tcW w:w="5000" w:type="pct"/>
            <w:gridSpan w:val="3"/>
            <w:shd w:val="clear" w:color="auto" w:fill="auto"/>
            <w:vAlign w:val="center"/>
          </w:tcPr>
          <w:p w14:paraId="5284189E" w14:textId="77777777" w:rsidR="001C04B8" w:rsidRPr="001C04B8" w:rsidRDefault="001C04B8" w:rsidP="008B7258">
            <w:pPr>
              <w:pStyle w:val="ListParagraph"/>
              <w:numPr>
                <w:ilvl w:val="0"/>
                <w:numId w:val="78"/>
              </w:numPr>
              <w:spacing w:line="276" w:lineRule="auto"/>
              <w:rPr>
                <w:b/>
                <w:color w:val="000000" w:themeColor="text1"/>
                <w:szCs w:val="22"/>
                <w:lang w:val="ro-RO"/>
              </w:rPr>
            </w:pPr>
            <w:bookmarkStart w:id="64" w:name="_Hlk67383840"/>
            <w:r w:rsidRPr="001C04B8">
              <w:rPr>
                <w:b/>
                <w:color w:val="000000" w:themeColor="text1"/>
                <w:szCs w:val="22"/>
                <w:lang w:val="ro-RO"/>
              </w:rPr>
              <w:t>Indicatori de monitorizare</w:t>
            </w:r>
          </w:p>
        </w:tc>
      </w:tr>
      <w:tr w:rsidR="001C04B8" w:rsidRPr="001C04B8" w14:paraId="2710B5B6" w14:textId="77777777" w:rsidTr="00664ADF">
        <w:trPr>
          <w:trHeight w:val="269"/>
          <w:jc w:val="center"/>
        </w:trPr>
        <w:tc>
          <w:tcPr>
            <w:tcW w:w="3814" w:type="pct"/>
            <w:gridSpan w:val="2"/>
            <w:shd w:val="clear" w:color="auto" w:fill="auto"/>
            <w:vAlign w:val="center"/>
          </w:tcPr>
          <w:p w14:paraId="1CED60A7" w14:textId="77777777" w:rsidR="001C04B8" w:rsidRPr="001C04B8" w:rsidRDefault="001C04B8" w:rsidP="0077086C">
            <w:pPr>
              <w:spacing w:line="276" w:lineRule="auto"/>
              <w:rPr>
                <w:rFonts w:cs="Arial"/>
                <w:color w:val="000000" w:themeColor="text1"/>
                <w:szCs w:val="22"/>
                <w:lang w:val="ro-RO"/>
              </w:rPr>
            </w:pPr>
            <w:r w:rsidRPr="001C04B8">
              <w:rPr>
                <w:rFonts w:cs="Arial"/>
                <w:color w:val="000000" w:themeColor="text1"/>
                <w:szCs w:val="22"/>
                <w:lang w:val="ro-RO"/>
              </w:rPr>
              <w:t>Populație netă care beneficiază de servicii/infrastructuri îmbunătățite</w:t>
            </w:r>
          </w:p>
        </w:tc>
        <w:tc>
          <w:tcPr>
            <w:tcW w:w="1186" w:type="pct"/>
            <w:shd w:val="clear" w:color="auto" w:fill="auto"/>
            <w:vAlign w:val="center"/>
          </w:tcPr>
          <w:p w14:paraId="59A19652" w14:textId="77777777" w:rsidR="001C04B8" w:rsidRPr="001C04B8" w:rsidRDefault="001C04B8" w:rsidP="0077086C">
            <w:pPr>
              <w:spacing w:line="276" w:lineRule="auto"/>
              <w:rPr>
                <w:rFonts w:cs="Arial"/>
                <w:b/>
                <w:color w:val="000000" w:themeColor="text1"/>
                <w:szCs w:val="22"/>
                <w:lang w:val="ro-RO"/>
              </w:rPr>
            </w:pPr>
            <w:r w:rsidRPr="001C04B8">
              <w:rPr>
                <w:rFonts w:cs="Arial"/>
                <w:b/>
                <w:color w:val="000000" w:themeColor="text1"/>
                <w:szCs w:val="22"/>
                <w:lang w:val="ro-RO"/>
              </w:rPr>
              <w:t>25.000</w:t>
            </w:r>
          </w:p>
        </w:tc>
      </w:tr>
      <w:tr w:rsidR="001C04B8" w:rsidRPr="001C04B8" w14:paraId="4F5D2216" w14:textId="77777777" w:rsidTr="00A62821">
        <w:trPr>
          <w:trHeight w:val="97"/>
          <w:jc w:val="center"/>
        </w:trPr>
        <w:tc>
          <w:tcPr>
            <w:tcW w:w="3814" w:type="pct"/>
            <w:gridSpan w:val="2"/>
            <w:shd w:val="clear" w:color="auto" w:fill="auto"/>
            <w:vAlign w:val="center"/>
          </w:tcPr>
          <w:p w14:paraId="4717CC80" w14:textId="77777777" w:rsidR="001C04B8" w:rsidRPr="001C04B8" w:rsidRDefault="001C04B8" w:rsidP="0077086C">
            <w:pPr>
              <w:spacing w:line="276" w:lineRule="auto"/>
              <w:rPr>
                <w:rFonts w:cs="Arial"/>
                <w:color w:val="000000" w:themeColor="text1"/>
                <w:szCs w:val="22"/>
                <w:lang w:val="ro-RO"/>
              </w:rPr>
            </w:pPr>
            <w:r w:rsidRPr="001C04B8">
              <w:rPr>
                <w:rFonts w:cs="Arial"/>
                <w:color w:val="000000" w:themeColor="text1"/>
                <w:szCs w:val="22"/>
                <w:lang w:val="ro-RO"/>
              </w:rPr>
              <w:t>Nr. activități de valorificare a patrimoniului</w:t>
            </w:r>
          </w:p>
        </w:tc>
        <w:tc>
          <w:tcPr>
            <w:tcW w:w="1186" w:type="pct"/>
            <w:shd w:val="clear" w:color="auto" w:fill="auto"/>
            <w:vAlign w:val="center"/>
          </w:tcPr>
          <w:p w14:paraId="770D2BFB" w14:textId="77777777" w:rsidR="001C04B8" w:rsidRPr="001C04B8" w:rsidRDefault="001C04B8" w:rsidP="0077086C">
            <w:pPr>
              <w:spacing w:line="276" w:lineRule="auto"/>
              <w:rPr>
                <w:rFonts w:cs="Arial"/>
                <w:b/>
                <w:color w:val="000000" w:themeColor="text1"/>
                <w:szCs w:val="22"/>
                <w:lang w:val="ro-RO"/>
              </w:rPr>
            </w:pPr>
            <w:r w:rsidRPr="001C04B8">
              <w:rPr>
                <w:rFonts w:cs="Arial"/>
                <w:b/>
                <w:color w:val="000000" w:themeColor="text1"/>
                <w:szCs w:val="22"/>
                <w:lang w:val="ro-RO"/>
              </w:rPr>
              <w:t>6</w:t>
            </w:r>
          </w:p>
        </w:tc>
      </w:tr>
      <w:tr w:rsidR="001C04B8" w:rsidRPr="001C04B8" w14:paraId="1E23CA5D" w14:textId="77777777" w:rsidTr="00A62821">
        <w:trPr>
          <w:trHeight w:val="85"/>
          <w:jc w:val="center"/>
        </w:trPr>
        <w:tc>
          <w:tcPr>
            <w:tcW w:w="3814" w:type="pct"/>
            <w:gridSpan w:val="2"/>
            <w:shd w:val="clear" w:color="auto" w:fill="auto"/>
            <w:vAlign w:val="center"/>
          </w:tcPr>
          <w:p w14:paraId="42F18108" w14:textId="77777777" w:rsidR="001C04B8" w:rsidRPr="001C04B8" w:rsidRDefault="001C04B8" w:rsidP="0077086C">
            <w:pPr>
              <w:spacing w:line="276" w:lineRule="auto"/>
              <w:rPr>
                <w:rFonts w:cs="Arial"/>
                <w:color w:val="000000" w:themeColor="text1"/>
                <w:szCs w:val="22"/>
                <w:lang w:val="ro-RO"/>
              </w:rPr>
            </w:pPr>
            <w:r w:rsidRPr="001C04B8">
              <w:rPr>
                <w:rFonts w:cs="Arial"/>
                <w:color w:val="000000" w:themeColor="text1"/>
                <w:szCs w:val="22"/>
                <w:lang w:val="ro-RO"/>
              </w:rPr>
              <w:t>Nr. participanți la activități finanțate</w:t>
            </w:r>
          </w:p>
        </w:tc>
        <w:tc>
          <w:tcPr>
            <w:tcW w:w="1186" w:type="pct"/>
            <w:shd w:val="clear" w:color="auto" w:fill="auto"/>
            <w:vAlign w:val="center"/>
          </w:tcPr>
          <w:p w14:paraId="45EFDDFB" w14:textId="77777777" w:rsidR="001C04B8" w:rsidRPr="001C04B8" w:rsidRDefault="001C04B8" w:rsidP="0077086C">
            <w:pPr>
              <w:spacing w:line="276" w:lineRule="auto"/>
              <w:rPr>
                <w:rFonts w:cs="Arial"/>
                <w:b/>
                <w:color w:val="000000" w:themeColor="text1"/>
                <w:szCs w:val="22"/>
                <w:lang w:val="ro-RO"/>
              </w:rPr>
            </w:pPr>
            <w:r w:rsidRPr="001C04B8">
              <w:rPr>
                <w:rFonts w:cs="Arial"/>
                <w:b/>
                <w:color w:val="000000" w:themeColor="text1"/>
                <w:szCs w:val="22"/>
                <w:lang w:val="ro-RO"/>
              </w:rPr>
              <w:t>600 persoane</w:t>
            </w:r>
          </w:p>
        </w:tc>
      </w:tr>
      <w:tr w:rsidR="001C04B8" w:rsidRPr="001C04B8" w14:paraId="2EF9E7B3" w14:textId="77777777" w:rsidTr="00A62821">
        <w:trPr>
          <w:trHeight w:val="205"/>
          <w:jc w:val="center"/>
        </w:trPr>
        <w:tc>
          <w:tcPr>
            <w:tcW w:w="3814" w:type="pct"/>
            <w:gridSpan w:val="2"/>
            <w:shd w:val="clear" w:color="auto" w:fill="auto"/>
            <w:vAlign w:val="center"/>
          </w:tcPr>
          <w:p w14:paraId="5E172601" w14:textId="77777777" w:rsidR="001C04B8" w:rsidRPr="001C04B8" w:rsidRDefault="001C04B8" w:rsidP="0077086C">
            <w:pPr>
              <w:spacing w:line="276" w:lineRule="auto"/>
              <w:rPr>
                <w:rFonts w:cs="Arial"/>
                <w:color w:val="000000" w:themeColor="text1"/>
                <w:szCs w:val="22"/>
                <w:lang w:val="ro-RO"/>
              </w:rPr>
            </w:pPr>
            <w:r w:rsidRPr="001C04B8">
              <w:rPr>
                <w:rFonts w:cs="Arial"/>
                <w:color w:val="000000" w:themeColor="text1"/>
                <w:szCs w:val="22"/>
                <w:lang w:val="ro-RO"/>
              </w:rPr>
              <w:t>Număr proiecte inovative</w:t>
            </w:r>
          </w:p>
        </w:tc>
        <w:tc>
          <w:tcPr>
            <w:tcW w:w="1186" w:type="pct"/>
            <w:shd w:val="clear" w:color="auto" w:fill="auto"/>
            <w:vAlign w:val="center"/>
          </w:tcPr>
          <w:p w14:paraId="3919D47F" w14:textId="77777777" w:rsidR="001C04B8" w:rsidRPr="001C04B8" w:rsidRDefault="001C04B8" w:rsidP="0077086C">
            <w:pPr>
              <w:spacing w:line="276" w:lineRule="auto"/>
              <w:rPr>
                <w:rFonts w:cs="Arial"/>
                <w:b/>
                <w:color w:val="000000" w:themeColor="text1"/>
                <w:szCs w:val="22"/>
                <w:lang w:val="ro-RO"/>
              </w:rPr>
            </w:pPr>
            <w:r w:rsidRPr="001C04B8">
              <w:rPr>
                <w:rFonts w:cs="Arial"/>
                <w:b/>
                <w:color w:val="000000" w:themeColor="text1"/>
                <w:szCs w:val="22"/>
                <w:lang w:val="ro-RO"/>
              </w:rPr>
              <w:t>4</w:t>
            </w:r>
          </w:p>
        </w:tc>
      </w:tr>
      <w:tr w:rsidR="001C04B8" w:rsidRPr="001C04B8" w14:paraId="0DA33E26" w14:textId="77777777" w:rsidTr="00A62821">
        <w:trPr>
          <w:trHeight w:val="85"/>
          <w:jc w:val="center"/>
        </w:trPr>
        <w:tc>
          <w:tcPr>
            <w:tcW w:w="3814" w:type="pct"/>
            <w:gridSpan w:val="2"/>
            <w:shd w:val="clear" w:color="auto" w:fill="auto"/>
            <w:vAlign w:val="center"/>
          </w:tcPr>
          <w:p w14:paraId="443A9685" w14:textId="77777777" w:rsidR="001C04B8" w:rsidRPr="001C04B8" w:rsidRDefault="001C04B8" w:rsidP="0077086C">
            <w:pPr>
              <w:spacing w:line="276" w:lineRule="auto"/>
              <w:rPr>
                <w:rFonts w:cs="Arial"/>
                <w:color w:val="000000" w:themeColor="text1"/>
                <w:szCs w:val="22"/>
                <w:lang w:val="ro-RO"/>
              </w:rPr>
            </w:pPr>
            <w:r w:rsidRPr="001C04B8">
              <w:rPr>
                <w:rFonts w:cs="Arial"/>
                <w:color w:val="000000" w:themeColor="text1"/>
                <w:szCs w:val="22"/>
                <w:lang w:val="ro-RO"/>
              </w:rPr>
              <w:t>Cheltuieli publice totale</w:t>
            </w:r>
          </w:p>
        </w:tc>
        <w:tc>
          <w:tcPr>
            <w:tcW w:w="1186" w:type="pct"/>
            <w:shd w:val="clear" w:color="auto" w:fill="auto"/>
            <w:vAlign w:val="center"/>
          </w:tcPr>
          <w:p w14:paraId="16AD33A7" w14:textId="17104658" w:rsidR="001C04B8" w:rsidRPr="001C04B8" w:rsidRDefault="005D11CE" w:rsidP="0077086C">
            <w:pPr>
              <w:spacing w:line="276" w:lineRule="auto"/>
              <w:rPr>
                <w:rFonts w:cs="Arial"/>
                <w:b/>
                <w:color w:val="000000" w:themeColor="text1"/>
                <w:szCs w:val="22"/>
                <w:lang w:val="ro-RO"/>
              </w:rPr>
            </w:pPr>
            <w:r w:rsidRPr="005D11CE">
              <w:rPr>
                <w:rFonts w:cs="Arial"/>
                <w:b/>
                <w:color w:val="000000" w:themeColor="text1"/>
                <w:szCs w:val="22"/>
                <w:lang w:val="ro-RO"/>
              </w:rPr>
              <w:t>187</w:t>
            </w:r>
            <w:r>
              <w:rPr>
                <w:rFonts w:cs="Arial"/>
                <w:b/>
                <w:color w:val="000000" w:themeColor="text1"/>
                <w:szCs w:val="22"/>
                <w:lang w:val="ro-RO"/>
              </w:rPr>
              <w:t>.</w:t>
            </w:r>
            <w:r w:rsidRPr="005D11CE">
              <w:rPr>
                <w:rFonts w:cs="Arial"/>
                <w:b/>
                <w:color w:val="000000" w:themeColor="text1"/>
                <w:szCs w:val="22"/>
                <w:lang w:val="ro-RO"/>
              </w:rPr>
              <w:t>592</w:t>
            </w:r>
            <w:r w:rsidR="001C04B8" w:rsidRPr="001C04B8">
              <w:rPr>
                <w:rFonts w:cs="Arial"/>
                <w:b/>
                <w:color w:val="000000" w:themeColor="text1"/>
                <w:szCs w:val="22"/>
                <w:lang w:val="ro-RO"/>
              </w:rPr>
              <w:t xml:space="preserve"> EUR</w:t>
            </w:r>
          </w:p>
        </w:tc>
      </w:tr>
      <w:bookmarkEnd w:id="63"/>
      <w:bookmarkEnd w:id="64"/>
    </w:tbl>
    <w:p w14:paraId="352E0714" w14:textId="77777777" w:rsidR="00EE23C8" w:rsidRDefault="00EE23C8" w:rsidP="0077086C">
      <w:pPr>
        <w:spacing w:line="276" w:lineRule="auto"/>
        <w:rPr>
          <w:szCs w:val="22"/>
          <w:lang w:val="ro-RO"/>
        </w:rPr>
      </w:pPr>
    </w:p>
    <w:p w14:paraId="07F072D2" w14:textId="77777777" w:rsidR="00A848E4" w:rsidRDefault="00A848E4" w:rsidP="0077086C">
      <w:pPr>
        <w:spacing w:line="276" w:lineRule="auto"/>
        <w:rPr>
          <w:szCs w:val="22"/>
          <w:lang w:val="ro-RO"/>
        </w:rPr>
        <w:sectPr w:rsidR="00A848E4" w:rsidSect="00DD2908">
          <w:pgSz w:w="11907" w:h="16839" w:code="9"/>
          <w:pgMar w:top="1440" w:right="1440" w:bottom="1440" w:left="1440" w:header="720" w:footer="720" w:gutter="0"/>
          <w:cols w:space="720"/>
          <w:docGrid w:linePitch="360"/>
        </w:sectPr>
      </w:pPr>
    </w:p>
    <w:tbl>
      <w:tblPr>
        <w:tblStyle w:val="TableGrid"/>
        <w:tblW w:w="5000" w:type="pct"/>
        <w:jc w:val="center"/>
        <w:tblLayout w:type="fixed"/>
        <w:tblLook w:val="04A0" w:firstRow="1" w:lastRow="0" w:firstColumn="1" w:lastColumn="0" w:noHBand="0" w:noVBand="1"/>
      </w:tblPr>
      <w:tblGrid>
        <w:gridCol w:w="3269"/>
        <w:gridCol w:w="3214"/>
        <w:gridCol w:w="2534"/>
      </w:tblGrid>
      <w:tr w:rsidR="007B6E6C" w:rsidRPr="001C04B8" w14:paraId="64F9AE7E" w14:textId="77777777" w:rsidTr="00050E8E">
        <w:trPr>
          <w:trHeight w:val="377"/>
          <w:jc w:val="center"/>
        </w:trPr>
        <w:tc>
          <w:tcPr>
            <w:tcW w:w="1813" w:type="pct"/>
            <w:shd w:val="clear" w:color="auto" w:fill="2E74B5" w:themeFill="accent1" w:themeFillShade="BF"/>
            <w:vAlign w:val="center"/>
          </w:tcPr>
          <w:p w14:paraId="7B5DBF57" w14:textId="77777777" w:rsidR="007B6E6C" w:rsidRPr="00A62821" w:rsidRDefault="007B6E6C" w:rsidP="00050E8E">
            <w:pPr>
              <w:spacing w:line="276" w:lineRule="auto"/>
              <w:rPr>
                <w:b/>
                <w:color w:val="FFFFFF" w:themeColor="background1"/>
                <w:szCs w:val="22"/>
              </w:rPr>
            </w:pPr>
            <w:r w:rsidRPr="00A62821">
              <w:rPr>
                <w:b/>
                <w:color w:val="FFFFFF" w:themeColor="background1"/>
                <w:szCs w:val="22"/>
              </w:rPr>
              <w:lastRenderedPageBreak/>
              <w:t>Denumirea măsurii</w:t>
            </w:r>
          </w:p>
        </w:tc>
        <w:tc>
          <w:tcPr>
            <w:tcW w:w="3187" w:type="pct"/>
            <w:gridSpan w:val="2"/>
            <w:shd w:val="clear" w:color="auto" w:fill="2E74B5" w:themeFill="accent1" w:themeFillShade="BF"/>
            <w:vAlign w:val="center"/>
          </w:tcPr>
          <w:p w14:paraId="56826F6E" w14:textId="77777777" w:rsidR="007B6E6C" w:rsidRPr="00A62821" w:rsidRDefault="007B6E6C" w:rsidP="00050E8E">
            <w:pPr>
              <w:spacing w:line="276" w:lineRule="auto"/>
              <w:rPr>
                <w:b/>
                <w:color w:val="FFFFFF" w:themeColor="background1"/>
                <w:szCs w:val="22"/>
              </w:rPr>
            </w:pPr>
            <w:r w:rsidRPr="00A62821">
              <w:rPr>
                <w:b/>
                <w:color w:val="FFFFFF" w:themeColor="background1"/>
                <w:szCs w:val="22"/>
              </w:rPr>
              <w:t>Dezvoltarea infrastructurii sociale</w:t>
            </w:r>
          </w:p>
        </w:tc>
      </w:tr>
      <w:tr w:rsidR="007B6E6C" w:rsidRPr="001C04B8" w14:paraId="128C7F04" w14:textId="77777777" w:rsidTr="00050E8E">
        <w:trPr>
          <w:trHeight w:val="412"/>
          <w:jc w:val="center"/>
        </w:trPr>
        <w:tc>
          <w:tcPr>
            <w:tcW w:w="1813" w:type="pct"/>
            <w:vAlign w:val="center"/>
          </w:tcPr>
          <w:p w14:paraId="59A80851" w14:textId="77777777" w:rsidR="007B6E6C" w:rsidRPr="001C04B8" w:rsidRDefault="007B6E6C" w:rsidP="00050E8E">
            <w:pPr>
              <w:spacing w:line="276" w:lineRule="auto"/>
              <w:rPr>
                <w:b/>
                <w:color w:val="000000" w:themeColor="text1"/>
                <w:szCs w:val="22"/>
              </w:rPr>
            </w:pPr>
            <w:r w:rsidRPr="001C04B8">
              <w:rPr>
                <w:b/>
                <w:color w:val="000000" w:themeColor="text1"/>
                <w:szCs w:val="22"/>
              </w:rPr>
              <w:t>Codul măsurii</w:t>
            </w:r>
          </w:p>
        </w:tc>
        <w:tc>
          <w:tcPr>
            <w:tcW w:w="3187" w:type="pct"/>
            <w:gridSpan w:val="2"/>
            <w:vAlign w:val="center"/>
          </w:tcPr>
          <w:p w14:paraId="1E53DE86" w14:textId="77777777" w:rsidR="007B6E6C" w:rsidRPr="001C04B8" w:rsidRDefault="007B6E6C" w:rsidP="00050E8E">
            <w:pPr>
              <w:spacing w:line="276" w:lineRule="auto"/>
              <w:rPr>
                <w:b/>
                <w:szCs w:val="22"/>
              </w:rPr>
            </w:pPr>
            <w:r w:rsidRPr="001C04B8">
              <w:rPr>
                <w:b/>
                <w:szCs w:val="22"/>
              </w:rPr>
              <w:t>Măsura  M3/6B</w:t>
            </w:r>
          </w:p>
        </w:tc>
      </w:tr>
      <w:tr w:rsidR="007B6E6C" w:rsidRPr="001C04B8" w14:paraId="5356FDEE" w14:textId="77777777" w:rsidTr="00050E8E">
        <w:trPr>
          <w:trHeight w:val="273"/>
          <w:jc w:val="center"/>
        </w:trPr>
        <w:tc>
          <w:tcPr>
            <w:tcW w:w="1813" w:type="pct"/>
            <w:vAlign w:val="center"/>
          </w:tcPr>
          <w:p w14:paraId="32F1891B" w14:textId="77777777" w:rsidR="007B6E6C" w:rsidRPr="001C04B8" w:rsidRDefault="007B6E6C" w:rsidP="00050E8E">
            <w:pPr>
              <w:spacing w:line="276" w:lineRule="auto"/>
              <w:rPr>
                <w:b/>
                <w:color w:val="000000" w:themeColor="text1"/>
                <w:szCs w:val="22"/>
              </w:rPr>
            </w:pPr>
            <w:r w:rsidRPr="001C04B8">
              <w:rPr>
                <w:b/>
                <w:color w:val="000000" w:themeColor="text1"/>
                <w:szCs w:val="22"/>
              </w:rPr>
              <w:t>Tipul măsurii</w:t>
            </w:r>
          </w:p>
        </w:tc>
        <w:tc>
          <w:tcPr>
            <w:tcW w:w="3187" w:type="pct"/>
            <w:gridSpan w:val="2"/>
            <w:vAlign w:val="center"/>
          </w:tcPr>
          <w:p w14:paraId="7725A3AD" w14:textId="77777777" w:rsidR="007B6E6C" w:rsidRPr="001C04B8" w:rsidRDefault="007B6E6C" w:rsidP="00050E8E">
            <w:pPr>
              <w:pStyle w:val="Default"/>
              <w:spacing w:line="276" w:lineRule="auto"/>
              <w:jc w:val="both"/>
              <w:rPr>
                <w:rFonts w:ascii="Trebuchet MS" w:hAnsi="Trebuchet MS"/>
                <w:sz w:val="22"/>
                <w:szCs w:val="22"/>
              </w:rPr>
            </w:pPr>
            <w:r w:rsidRPr="001C04B8">
              <w:rPr>
                <w:rFonts w:ascii="Trebuchet MS" w:hAnsi="Trebuchet MS"/>
                <w:sz w:val="22"/>
                <w:szCs w:val="22"/>
              </w:rPr>
              <w:sym w:font="Wingdings" w:char="F078"/>
            </w:r>
            <w:r w:rsidRPr="001C04B8">
              <w:rPr>
                <w:rFonts w:ascii="Trebuchet MS" w:hAnsi="Trebuchet MS"/>
                <w:sz w:val="22"/>
                <w:szCs w:val="22"/>
              </w:rPr>
              <w:t xml:space="preserve"> </w:t>
            </w:r>
            <w:r w:rsidRPr="001C04B8">
              <w:rPr>
                <w:rFonts w:ascii="Trebuchet MS" w:hAnsi="Trebuchet MS"/>
                <w:b/>
                <w:sz w:val="22"/>
                <w:szCs w:val="22"/>
              </w:rPr>
              <w:t>INVESTIȚII</w:t>
            </w:r>
            <w:r w:rsidRPr="001C04B8">
              <w:rPr>
                <w:rFonts w:ascii="Trebuchet MS" w:hAnsi="Trebuchet MS"/>
                <w:sz w:val="22"/>
                <w:szCs w:val="22"/>
              </w:rPr>
              <w:t xml:space="preserve"> </w:t>
            </w:r>
          </w:p>
          <w:p w14:paraId="7A052000" w14:textId="77777777" w:rsidR="007B6E6C" w:rsidRPr="001C04B8" w:rsidRDefault="007B6E6C" w:rsidP="00050E8E">
            <w:pPr>
              <w:pStyle w:val="Default"/>
              <w:spacing w:line="276" w:lineRule="auto"/>
              <w:jc w:val="both"/>
              <w:rPr>
                <w:rFonts w:ascii="Trebuchet MS" w:hAnsi="Trebuchet MS"/>
                <w:sz w:val="22"/>
                <w:szCs w:val="22"/>
              </w:rPr>
            </w:pPr>
            <w:r w:rsidRPr="001C04B8">
              <w:rPr>
                <w:rFonts w:ascii="Trebuchet MS" w:hAnsi="Trebuchet MS"/>
                <w:sz w:val="22"/>
                <w:szCs w:val="22"/>
              </w:rPr>
              <w:sym w:font="Wingdings" w:char="F0A8"/>
            </w:r>
            <w:r w:rsidRPr="001C04B8">
              <w:rPr>
                <w:rFonts w:ascii="Trebuchet MS" w:hAnsi="Trebuchet MS"/>
                <w:sz w:val="22"/>
                <w:szCs w:val="22"/>
              </w:rPr>
              <w:t xml:space="preserve">  </w:t>
            </w:r>
            <w:r w:rsidRPr="001C04B8">
              <w:rPr>
                <w:rFonts w:ascii="Trebuchet MS" w:hAnsi="Trebuchet MS"/>
                <w:b/>
                <w:sz w:val="22"/>
                <w:szCs w:val="22"/>
              </w:rPr>
              <w:t>SERVICII</w:t>
            </w:r>
            <w:r w:rsidRPr="001C04B8">
              <w:rPr>
                <w:rFonts w:ascii="Trebuchet MS" w:hAnsi="Trebuchet MS"/>
                <w:sz w:val="22"/>
                <w:szCs w:val="22"/>
              </w:rPr>
              <w:t xml:space="preserve"> </w:t>
            </w:r>
          </w:p>
          <w:p w14:paraId="31A99F74" w14:textId="77777777" w:rsidR="007B6E6C" w:rsidRPr="001C04B8" w:rsidRDefault="007B6E6C" w:rsidP="00050E8E">
            <w:pPr>
              <w:pStyle w:val="Default"/>
              <w:spacing w:line="276" w:lineRule="auto"/>
              <w:jc w:val="both"/>
              <w:rPr>
                <w:rFonts w:ascii="Trebuchet MS" w:hAnsi="Trebuchet MS"/>
                <w:sz w:val="22"/>
                <w:szCs w:val="22"/>
              </w:rPr>
            </w:pPr>
            <w:r w:rsidRPr="001C04B8">
              <w:rPr>
                <w:rFonts w:ascii="Trebuchet MS" w:hAnsi="Trebuchet MS"/>
                <w:sz w:val="22"/>
                <w:szCs w:val="22"/>
              </w:rPr>
              <w:sym w:font="Wingdings" w:char="F0A8"/>
            </w:r>
            <w:r w:rsidRPr="001C04B8">
              <w:rPr>
                <w:rFonts w:ascii="Trebuchet MS" w:hAnsi="Trebuchet MS"/>
                <w:sz w:val="22"/>
                <w:szCs w:val="22"/>
              </w:rPr>
              <w:t xml:space="preserve">  </w:t>
            </w:r>
            <w:r w:rsidRPr="001C04B8">
              <w:rPr>
                <w:rFonts w:ascii="Trebuchet MS" w:hAnsi="Trebuchet MS"/>
                <w:b/>
                <w:sz w:val="22"/>
                <w:szCs w:val="22"/>
              </w:rPr>
              <w:t>SPRIJIN FORFETAR</w:t>
            </w:r>
          </w:p>
        </w:tc>
      </w:tr>
      <w:tr w:rsidR="007B6E6C" w:rsidRPr="00EE7B2C" w14:paraId="7C28AEAF" w14:textId="77777777" w:rsidTr="00050E8E">
        <w:trPr>
          <w:trHeight w:val="394"/>
          <w:jc w:val="center"/>
        </w:trPr>
        <w:tc>
          <w:tcPr>
            <w:tcW w:w="5000" w:type="pct"/>
            <w:gridSpan w:val="3"/>
            <w:vAlign w:val="center"/>
          </w:tcPr>
          <w:p w14:paraId="4B5876AA" w14:textId="77777777" w:rsidR="007B6E6C" w:rsidRPr="001C04B8" w:rsidRDefault="007B6E6C" w:rsidP="00050E8E">
            <w:pPr>
              <w:spacing w:line="276" w:lineRule="auto"/>
              <w:rPr>
                <w:color w:val="000000" w:themeColor="text1"/>
                <w:szCs w:val="22"/>
              </w:rPr>
            </w:pPr>
            <w:r w:rsidRPr="001C04B8">
              <w:rPr>
                <w:b/>
                <w:color w:val="000000" w:themeColor="text1"/>
                <w:szCs w:val="22"/>
              </w:rPr>
              <w:t>1.Descrierea generală a măsurii</w:t>
            </w:r>
          </w:p>
          <w:p w14:paraId="1BCD447B" w14:textId="77777777" w:rsidR="007B6E6C" w:rsidRPr="001C04B8" w:rsidRDefault="007B6E6C" w:rsidP="00050E8E">
            <w:pPr>
              <w:pStyle w:val="Default"/>
              <w:spacing w:line="276" w:lineRule="auto"/>
              <w:jc w:val="both"/>
              <w:rPr>
                <w:rFonts w:ascii="Trebuchet MS" w:eastAsia="Times New Roman" w:hAnsi="Trebuchet MS"/>
                <w:color w:val="auto"/>
                <w:sz w:val="22"/>
                <w:szCs w:val="22"/>
                <w:lang w:eastAsia="ro-RO"/>
              </w:rPr>
            </w:pPr>
            <w:r w:rsidRPr="001C04B8">
              <w:rPr>
                <w:rFonts w:ascii="Trebuchet MS" w:eastAsia="Times New Roman" w:hAnsi="Trebuchet MS"/>
                <w:b/>
                <w:color w:val="auto"/>
                <w:sz w:val="22"/>
                <w:szCs w:val="22"/>
                <w:lang w:eastAsia="ro-RO"/>
              </w:rPr>
              <w:t>Obiectivul</w:t>
            </w:r>
            <w:r w:rsidRPr="001C04B8">
              <w:rPr>
                <w:rFonts w:ascii="Trebuchet MS" w:eastAsia="Times New Roman" w:hAnsi="Trebuchet MS"/>
                <w:color w:val="auto"/>
                <w:sz w:val="22"/>
                <w:szCs w:val="22"/>
                <w:lang w:eastAsia="ro-RO"/>
              </w:rPr>
              <w:t xml:space="preserve"> măsurii constă în asigurarea cadrului prielnic pentru dezvoltarea de servicii sociale în concordanță cu nevoile identificate în analiza teritoriului. Finalitatea măsurii se va concretiza în dezvoltarea și/sau modernizarea infrastructuri aferente unor servicii sociale identificate a fi subdezvoltate în teritoriu.</w:t>
            </w:r>
          </w:p>
          <w:p w14:paraId="2CC8EBAA" w14:textId="77777777" w:rsidR="007B6E6C" w:rsidRPr="001C04B8" w:rsidRDefault="007B6E6C" w:rsidP="00050E8E">
            <w:pPr>
              <w:pStyle w:val="Default"/>
              <w:spacing w:line="276" w:lineRule="auto"/>
              <w:jc w:val="both"/>
              <w:rPr>
                <w:rFonts w:ascii="Trebuchet MS" w:eastAsia="Times New Roman" w:hAnsi="Trebuchet MS"/>
                <w:color w:val="auto"/>
                <w:sz w:val="22"/>
                <w:szCs w:val="22"/>
                <w:lang w:eastAsia="ro-RO"/>
              </w:rPr>
            </w:pPr>
            <w:r w:rsidRPr="001C04B8">
              <w:rPr>
                <w:rFonts w:ascii="Trebuchet MS" w:eastAsia="Times New Roman" w:hAnsi="Trebuchet MS"/>
                <w:color w:val="auto"/>
                <w:sz w:val="22"/>
                <w:szCs w:val="22"/>
                <w:lang w:eastAsia="ro-RO"/>
              </w:rPr>
              <w:t>Măsura va contribui la îmbunătățirea calității vieții locuitorilor prin asigurarea și accesibilizarea serviciilor sociale. Realizarea obiectivelor măsurii contribuie la inversarea tendințelor de declin economic și social și de depopulare a zonelor rurale.</w:t>
            </w:r>
          </w:p>
          <w:p w14:paraId="3305AF73" w14:textId="77777777" w:rsidR="007B6E6C" w:rsidRPr="001C04B8" w:rsidRDefault="007B6E6C" w:rsidP="00050E8E">
            <w:pPr>
              <w:pStyle w:val="Default"/>
              <w:spacing w:line="276" w:lineRule="auto"/>
              <w:jc w:val="both"/>
              <w:rPr>
                <w:rFonts w:ascii="Trebuchet MS" w:hAnsi="Trebuchet MS"/>
                <w:sz w:val="22"/>
                <w:szCs w:val="22"/>
              </w:rPr>
            </w:pPr>
            <w:r w:rsidRPr="001C04B8">
              <w:rPr>
                <w:rFonts w:ascii="Trebuchet MS" w:eastAsia="Times New Roman" w:hAnsi="Trebuchet MS"/>
                <w:b/>
                <w:color w:val="auto"/>
                <w:sz w:val="22"/>
                <w:szCs w:val="22"/>
                <w:lang w:eastAsia="ro-RO"/>
              </w:rPr>
              <w:t>Scopul</w:t>
            </w:r>
            <w:r w:rsidRPr="001C04B8">
              <w:rPr>
                <w:rFonts w:ascii="Trebuchet MS" w:eastAsia="Times New Roman" w:hAnsi="Trebuchet MS"/>
                <w:color w:val="auto"/>
                <w:sz w:val="22"/>
                <w:szCs w:val="22"/>
                <w:lang w:eastAsia="ro-RO"/>
              </w:rPr>
              <w:t xml:space="preserve"> proiectelor finanţate în cadrul acestei măsuri este facilitarea investiţiilor în infrastructura de tip “hard” urmând ca investițiile de tip “soft” să fie asigurate de solicitant din surse proprii sau prin accesarea Obiectivului specific 5.2 din cadrul POCU 2014-2020. Investițiile de tip “soft” contribuie la integrarea socială a grupurilor vulnerabile vizate de proiectele finanţate, prin asigurarea accesului la servicii calitative de educaţie si formare profesionala şi acoperirea cheltuielilor pentru funcţionarea si desfășurarea activităţilor aferente investiţiilor de tip “hard” finanţate.</w:t>
            </w:r>
          </w:p>
        </w:tc>
      </w:tr>
      <w:tr w:rsidR="007B6E6C" w:rsidRPr="00EE7B2C" w14:paraId="4F16636D" w14:textId="77777777" w:rsidTr="00050E8E">
        <w:trPr>
          <w:trHeight w:val="350"/>
          <w:jc w:val="center"/>
        </w:trPr>
        <w:tc>
          <w:tcPr>
            <w:tcW w:w="1813" w:type="pct"/>
            <w:vAlign w:val="center"/>
          </w:tcPr>
          <w:p w14:paraId="3FC25C98" w14:textId="77777777" w:rsidR="007B6E6C" w:rsidRPr="002F4951" w:rsidRDefault="007B6E6C" w:rsidP="00050E8E">
            <w:pPr>
              <w:pStyle w:val="ListParagraph"/>
              <w:numPr>
                <w:ilvl w:val="1"/>
                <w:numId w:val="19"/>
              </w:numPr>
              <w:tabs>
                <w:tab w:val="left" w:pos="540"/>
              </w:tabs>
              <w:spacing w:line="276" w:lineRule="auto"/>
              <w:ind w:left="510" w:hanging="510"/>
              <w:jc w:val="left"/>
              <w:rPr>
                <w:b/>
                <w:color w:val="000000" w:themeColor="text1"/>
                <w:szCs w:val="22"/>
                <w:lang w:val="pt-BR" w:eastAsia="en-US"/>
              </w:rPr>
            </w:pPr>
            <w:r w:rsidRPr="002F4951">
              <w:rPr>
                <w:b/>
                <w:color w:val="000000" w:themeColor="text1"/>
                <w:szCs w:val="22"/>
                <w:lang w:val="pt-BR" w:eastAsia="en-US"/>
              </w:rPr>
              <w:t>Justificare și corelare cu analiza SWOT</w:t>
            </w:r>
          </w:p>
        </w:tc>
        <w:tc>
          <w:tcPr>
            <w:tcW w:w="3187" w:type="pct"/>
            <w:gridSpan w:val="2"/>
            <w:vAlign w:val="center"/>
          </w:tcPr>
          <w:p w14:paraId="1E671826" w14:textId="77777777" w:rsidR="007B6E6C" w:rsidRPr="002F4951" w:rsidRDefault="007B6E6C" w:rsidP="00050E8E">
            <w:pPr>
              <w:spacing w:line="276" w:lineRule="auto"/>
              <w:rPr>
                <w:color w:val="000000" w:themeColor="text1"/>
                <w:szCs w:val="22"/>
                <w:lang w:val="pt-BR"/>
              </w:rPr>
            </w:pPr>
            <w:r w:rsidRPr="002F4951">
              <w:rPr>
                <w:color w:val="000000" w:themeColor="text1"/>
                <w:szCs w:val="22"/>
                <w:lang w:val="pt-BR"/>
              </w:rPr>
              <w:t>În ceea ce privește nevoile identificate în teritoriul GAL Someș Transilvan, din analiza SWOT observăm existența unei infrastructuri sociale slab dezvoltate.</w:t>
            </w:r>
          </w:p>
          <w:p w14:paraId="741636FA" w14:textId="77777777" w:rsidR="007B6E6C" w:rsidRPr="002F4951" w:rsidRDefault="007B6E6C" w:rsidP="00050E8E">
            <w:pPr>
              <w:spacing w:line="276" w:lineRule="auto"/>
              <w:rPr>
                <w:color w:val="000000" w:themeColor="text1"/>
                <w:szCs w:val="22"/>
                <w:lang w:val="pt-BR"/>
              </w:rPr>
            </w:pPr>
            <w:r w:rsidRPr="002F4951">
              <w:rPr>
                <w:color w:val="000000" w:themeColor="text1"/>
                <w:szCs w:val="22"/>
                <w:lang w:val="pt-BR"/>
              </w:rPr>
              <w:t>Serviciile sociale prezente în teritoriu sunt oferite în special de către ONG-uri active în domeniu, dar acestea nu dispun de infrastructura adecvată desfășurării activităților. O infrastructură socială adecvată pe de o parte ar îmbunătăți calitatea serviciilor existente, pe de altă parte ar ajuta la crearea de noi servicii sociale, pentru care există o nevoie crescută: în teritoriul analizat există un număr total de 420 de persoane care beneficiază de ajutor social, 1448 de persoane care beneficiază de ajutor de încălzire, și există totodată 547 de persoane care primesc indemnizația lunară pentru persoanele cu dizabilități. De asemenea, în cadrul grupurilor vulnerabile au fost identificate 151 familii monoparentale, 889 familii cu peste doi copii, 555 persoane care trăiesc din venitul minim garantat, 2035 persoane de etnie romă, dintre care un procent semnificativ trăiesc în gospodării segregate, în special la marginea localităților. Au fost identificate un număr de 5 comunități segregate, cu un total de 53 de gospodării aferente acestora</w:t>
            </w:r>
          </w:p>
          <w:p w14:paraId="13481879" w14:textId="77777777" w:rsidR="007B6E6C" w:rsidRPr="002F4951" w:rsidRDefault="007B6E6C" w:rsidP="00050E8E">
            <w:pPr>
              <w:spacing w:line="276" w:lineRule="auto"/>
              <w:rPr>
                <w:color w:val="000000" w:themeColor="text1"/>
                <w:szCs w:val="22"/>
                <w:lang w:val="pt-BR"/>
              </w:rPr>
            </w:pPr>
            <w:r w:rsidRPr="002F4951">
              <w:rPr>
                <w:color w:val="000000" w:themeColor="text1"/>
                <w:szCs w:val="22"/>
                <w:lang w:val="pt-BR"/>
              </w:rPr>
              <w:t xml:space="preserve">Alt aspect care este caracteristic teritoriului este legat de îmbătrânirea populației, fapt care conduce inevitabil </w:t>
            </w:r>
            <w:r w:rsidRPr="002F4951">
              <w:rPr>
                <w:color w:val="000000" w:themeColor="text1"/>
                <w:szCs w:val="22"/>
                <w:lang w:val="pt-BR"/>
              </w:rPr>
              <w:lastRenderedPageBreak/>
              <w:t>la necesitatea dezvoltării unor servicii sociale destinate incluziunii persoanelor vârstnice.</w:t>
            </w:r>
          </w:p>
          <w:p w14:paraId="4FDF92FA" w14:textId="77777777" w:rsidR="007B6E6C" w:rsidRPr="002F4951" w:rsidRDefault="007B6E6C" w:rsidP="00050E8E">
            <w:pPr>
              <w:spacing w:line="276" w:lineRule="auto"/>
              <w:rPr>
                <w:color w:val="000000" w:themeColor="text1"/>
                <w:szCs w:val="22"/>
                <w:lang w:val="pt-BR"/>
              </w:rPr>
            </w:pPr>
            <w:r w:rsidRPr="002F4951">
              <w:rPr>
                <w:color w:val="000000" w:themeColor="text1"/>
                <w:szCs w:val="22"/>
                <w:lang w:val="pt-BR"/>
              </w:rPr>
              <w:t>Accelerarea fenomenului de îmbătrânire a populației, creșterea numărului de persoane expuse riscului sărăciei impune ca necesitate accelerarea găsirii unor soluții de infrastructură și servicii adecvate și încurajarea parteneriatelor public-privat.</w:t>
            </w:r>
          </w:p>
        </w:tc>
      </w:tr>
      <w:tr w:rsidR="007B6E6C" w:rsidRPr="00EE7B2C" w14:paraId="7F9CB09F" w14:textId="77777777" w:rsidTr="00050E8E">
        <w:trPr>
          <w:trHeight w:val="431"/>
          <w:jc w:val="center"/>
        </w:trPr>
        <w:tc>
          <w:tcPr>
            <w:tcW w:w="1813" w:type="pct"/>
            <w:vAlign w:val="center"/>
          </w:tcPr>
          <w:p w14:paraId="28F127F0" w14:textId="77777777" w:rsidR="007B6E6C" w:rsidRPr="001C04B8" w:rsidRDefault="007B6E6C" w:rsidP="00050E8E">
            <w:pPr>
              <w:pStyle w:val="ListParagraph"/>
              <w:numPr>
                <w:ilvl w:val="1"/>
                <w:numId w:val="19"/>
              </w:numPr>
              <w:tabs>
                <w:tab w:val="left" w:pos="540"/>
              </w:tabs>
              <w:spacing w:line="276" w:lineRule="auto"/>
              <w:ind w:left="510" w:hanging="510"/>
              <w:jc w:val="left"/>
              <w:rPr>
                <w:b/>
                <w:color w:val="000000" w:themeColor="text1"/>
                <w:szCs w:val="22"/>
                <w:lang w:eastAsia="en-US"/>
              </w:rPr>
            </w:pPr>
            <w:r w:rsidRPr="002F4951">
              <w:rPr>
                <w:b/>
                <w:color w:val="000000" w:themeColor="text1"/>
                <w:szCs w:val="22"/>
                <w:lang w:val="pt-BR" w:eastAsia="en-US"/>
              </w:rPr>
              <w:lastRenderedPageBreak/>
              <w:t xml:space="preserve">Obiectiv(e) de dezvoltare rurală al Reg. </w:t>
            </w:r>
            <w:r w:rsidRPr="001C04B8">
              <w:rPr>
                <w:b/>
                <w:color w:val="000000" w:themeColor="text1"/>
                <w:szCs w:val="22"/>
                <w:lang w:eastAsia="en-US"/>
              </w:rPr>
              <w:t>(UE) 1305/2013, art.4</w:t>
            </w:r>
          </w:p>
        </w:tc>
        <w:tc>
          <w:tcPr>
            <w:tcW w:w="3187" w:type="pct"/>
            <w:gridSpan w:val="2"/>
            <w:vAlign w:val="center"/>
          </w:tcPr>
          <w:p w14:paraId="4695E5C6" w14:textId="77777777" w:rsidR="007B6E6C" w:rsidRPr="002F4951" w:rsidRDefault="007B6E6C" w:rsidP="00050E8E">
            <w:pPr>
              <w:pStyle w:val="ListParagraph"/>
              <w:tabs>
                <w:tab w:val="left" w:pos="231"/>
                <w:tab w:val="left" w:pos="341"/>
              </w:tabs>
              <w:spacing w:line="276" w:lineRule="auto"/>
              <w:ind w:left="57"/>
              <w:rPr>
                <w:color w:val="000000" w:themeColor="text1"/>
                <w:szCs w:val="22"/>
                <w:lang w:val="pt-BR"/>
              </w:rPr>
            </w:pPr>
            <w:r w:rsidRPr="002F4951">
              <w:rPr>
                <w:color w:val="000000" w:themeColor="text1"/>
                <w:szCs w:val="22"/>
                <w:lang w:val="pt-BR"/>
              </w:rPr>
              <w:t>iii) Obținerea unei dezvoltări teritoriale echilibrate a economiilor și comunităţilor rurale, inclusiv crearea și menținerea de locuri de muncă</w:t>
            </w:r>
          </w:p>
        </w:tc>
      </w:tr>
      <w:tr w:rsidR="007B6E6C" w:rsidRPr="00EE7B2C" w14:paraId="7A5464D1" w14:textId="77777777" w:rsidTr="00050E8E">
        <w:trPr>
          <w:trHeight w:val="350"/>
          <w:jc w:val="center"/>
        </w:trPr>
        <w:tc>
          <w:tcPr>
            <w:tcW w:w="1813" w:type="pct"/>
            <w:vAlign w:val="center"/>
          </w:tcPr>
          <w:p w14:paraId="3930BFD8" w14:textId="77777777" w:rsidR="007B6E6C" w:rsidRPr="002F4951" w:rsidRDefault="007B6E6C" w:rsidP="00050E8E">
            <w:pPr>
              <w:pStyle w:val="ListParagraph"/>
              <w:numPr>
                <w:ilvl w:val="1"/>
                <w:numId w:val="19"/>
              </w:numPr>
              <w:tabs>
                <w:tab w:val="left" w:pos="540"/>
              </w:tabs>
              <w:spacing w:line="276" w:lineRule="auto"/>
              <w:ind w:left="510" w:hanging="510"/>
              <w:jc w:val="left"/>
              <w:rPr>
                <w:b/>
                <w:color w:val="000000" w:themeColor="text1"/>
                <w:szCs w:val="22"/>
                <w:lang w:val="pt-BR" w:eastAsia="en-US"/>
              </w:rPr>
            </w:pPr>
            <w:r w:rsidRPr="002F4951">
              <w:rPr>
                <w:b/>
                <w:color w:val="000000" w:themeColor="text1"/>
                <w:szCs w:val="22"/>
                <w:lang w:val="pt-BR" w:eastAsia="en-US"/>
              </w:rPr>
              <w:t>Obiectiv(e) specific(e) local(e) al(e) măsurii</w:t>
            </w:r>
          </w:p>
        </w:tc>
        <w:tc>
          <w:tcPr>
            <w:tcW w:w="3187" w:type="pct"/>
            <w:gridSpan w:val="2"/>
            <w:vAlign w:val="center"/>
          </w:tcPr>
          <w:p w14:paraId="1E3C9385" w14:textId="77777777" w:rsidR="007B6E6C" w:rsidRPr="002F4951" w:rsidRDefault="007B6E6C" w:rsidP="00050E8E">
            <w:pPr>
              <w:pStyle w:val="ListParagraph"/>
              <w:numPr>
                <w:ilvl w:val="0"/>
                <w:numId w:val="24"/>
              </w:numPr>
              <w:autoSpaceDE w:val="0"/>
              <w:autoSpaceDN w:val="0"/>
              <w:adjustRightInd w:val="0"/>
              <w:spacing w:line="276" w:lineRule="auto"/>
              <w:ind w:left="227" w:hanging="227"/>
              <w:rPr>
                <w:rFonts w:cs="Trebuchet MS"/>
                <w:color w:val="000000"/>
                <w:szCs w:val="22"/>
                <w:lang w:val="pt-BR"/>
              </w:rPr>
            </w:pPr>
            <w:r w:rsidRPr="002F4951">
              <w:rPr>
                <w:szCs w:val="22"/>
                <w:lang w:val="pt-BR"/>
              </w:rPr>
              <w:t>Facilitarea investiţiilor în infrastructura de tip “hard”</w:t>
            </w:r>
          </w:p>
          <w:p w14:paraId="14F404D3" w14:textId="77777777" w:rsidR="007B6E6C" w:rsidRPr="001C04B8" w:rsidRDefault="007B6E6C" w:rsidP="00050E8E">
            <w:pPr>
              <w:pStyle w:val="ListParagraph"/>
              <w:numPr>
                <w:ilvl w:val="0"/>
                <w:numId w:val="24"/>
              </w:numPr>
              <w:autoSpaceDE w:val="0"/>
              <w:autoSpaceDN w:val="0"/>
              <w:adjustRightInd w:val="0"/>
              <w:spacing w:line="276" w:lineRule="auto"/>
              <w:ind w:left="227" w:hanging="227"/>
              <w:rPr>
                <w:rFonts w:cs="Trebuchet MS"/>
                <w:color w:val="000000"/>
                <w:szCs w:val="22"/>
              </w:rPr>
            </w:pPr>
            <w:r w:rsidRPr="001C04B8">
              <w:rPr>
                <w:szCs w:val="22"/>
              </w:rPr>
              <w:t>Integrarea socială a grupurilor vulnerabile</w:t>
            </w:r>
          </w:p>
          <w:p w14:paraId="7069CC45" w14:textId="77777777" w:rsidR="007B6E6C" w:rsidRPr="002F4951" w:rsidRDefault="007B6E6C" w:rsidP="00050E8E">
            <w:pPr>
              <w:pStyle w:val="ListParagraph"/>
              <w:numPr>
                <w:ilvl w:val="0"/>
                <w:numId w:val="24"/>
              </w:numPr>
              <w:spacing w:line="276" w:lineRule="auto"/>
              <w:ind w:left="227" w:hanging="227"/>
              <w:rPr>
                <w:szCs w:val="22"/>
                <w:lang w:val="fr-FR"/>
              </w:rPr>
            </w:pPr>
            <w:r w:rsidRPr="002F4951">
              <w:rPr>
                <w:szCs w:val="22"/>
                <w:lang w:val="fr-FR"/>
              </w:rPr>
              <w:t>Îmbunătățirea calităţii serviciilor sociale locale prin investiţii in infrastructura sociala</w:t>
            </w:r>
          </w:p>
          <w:p w14:paraId="25CE670F" w14:textId="77777777" w:rsidR="007B6E6C" w:rsidRPr="00273A33" w:rsidRDefault="007B6E6C" w:rsidP="00050E8E">
            <w:pPr>
              <w:pStyle w:val="ListParagraph"/>
              <w:numPr>
                <w:ilvl w:val="0"/>
                <w:numId w:val="24"/>
              </w:numPr>
              <w:spacing w:line="276" w:lineRule="auto"/>
              <w:ind w:left="227" w:hanging="227"/>
              <w:rPr>
                <w:iCs/>
                <w:szCs w:val="22"/>
                <w:lang w:val="fr-FR"/>
              </w:rPr>
            </w:pPr>
            <w:r w:rsidRPr="00273A33">
              <w:rPr>
                <w:szCs w:val="22"/>
                <w:lang w:val="fr-FR"/>
              </w:rPr>
              <w:t>Investiţii in crearea, îmbunătăţirea, adaptarea la standardele de funcționare în siguranţa a infrastructurii sociale, incluzând şi investiţii în producere de energie din surse regenerabile şi de economisire a energie</w:t>
            </w:r>
          </w:p>
        </w:tc>
      </w:tr>
      <w:tr w:rsidR="007B6E6C" w:rsidRPr="00EE7B2C" w14:paraId="58FDCBA0" w14:textId="77777777" w:rsidTr="00050E8E">
        <w:trPr>
          <w:trHeight w:val="620"/>
          <w:jc w:val="center"/>
        </w:trPr>
        <w:tc>
          <w:tcPr>
            <w:tcW w:w="1813" w:type="pct"/>
            <w:vAlign w:val="center"/>
          </w:tcPr>
          <w:p w14:paraId="12AC92E0" w14:textId="77777777" w:rsidR="007B6E6C" w:rsidRPr="002F4951" w:rsidRDefault="007B6E6C" w:rsidP="00050E8E">
            <w:pPr>
              <w:pStyle w:val="ListParagraph"/>
              <w:numPr>
                <w:ilvl w:val="1"/>
                <w:numId w:val="19"/>
              </w:numPr>
              <w:tabs>
                <w:tab w:val="left" w:pos="540"/>
              </w:tabs>
              <w:spacing w:line="276" w:lineRule="auto"/>
              <w:ind w:left="510" w:hanging="510"/>
              <w:jc w:val="left"/>
              <w:rPr>
                <w:b/>
                <w:color w:val="000000" w:themeColor="text1"/>
                <w:szCs w:val="22"/>
                <w:lang w:val="fr-FR" w:eastAsia="en-US"/>
              </w:rPr>
            </w:pPr>
            <w:r w:rsidRPr="002F4951">
              <w:rPr>
                <w:b/>
                <w:color w:val="000000" w:themeColor="text1"/>
                <w:szCs w:val="22"/>
                <w:lang w:val="fr-FR" w:eastAsia="en-US"/>
              </w:rPr>
              <w:t>Contribuție la prioritatea/prioritățile prevăzute la art.5, Reg.(UE) nr.1305/2013</w:t>
            </w:r>
          </w:p>
        </w:tc>
        <w:tc>
          <w:tcPr>
            <w:tcW w:w="3187" w:type="pct"/>
            <w:gridSpan w:val="2"/>
            <w:vAlign w:val="center"/>
          </w:tcPr>
          <w:p w14:paraId="018B530D" w14:textId="77777777" w:rsidR="007B6E6C" w:rsidRPr="002F4951" w:rsidRDefault="007B6E6C" w:rsidP="00050E8E">
            <w:pPr>
              <w:pStyle w:val="ListParagraph"/>
              <w:tabs>
                <w:tab w:val="left" w:pos="231"/>
              </w:tabs>
              <w:spacing w:line="276" w:lineRule="auto"/>
              <w:ind w:left="57"/>
              <w:rPr>
                <w:color w:val="000000" w:themeColor="text1"/>
                <w:szCs w:val="22"/>
                <w:lang w:val="pt-BR"/>
              </w:rPr>
            </w:pPr>
            <w:r w:rsidRPr="002F4951">
              <w:rPr>
                <w:rFonts w:cs="Arial"/>
                <w:b/>
                <w:color w:val="000000" w:themeColor="text1"/>
                <w:szCs w:val="22"/>
                <w:lang w:val="pt-BR"/>
              </w:rPr>
              <w:t>P6. Promovarea incluziunii sociale, a reducerii sărăciei şi a dezvoltării economice în zonele rurale.</w:t>
            </w:r>
          </w:p>
        </w:tc>
      </w:tr>
      <w:tr w:rsidR="007B6E6C" w:rsidRPr="001C04B8" w14:paraId="1CF04D8E" w14:textId="77777777" w:rsidTr="00050E8E">
        <w:trPr>
          <w:trHeight w:val="440"/>
          <w:jc w:val="center"/>
        </w:trPr>
        <w:tc>
          <w:tcPr>
            <w:tcW w:w="1813" w:type="pct"/>
            <w:vAlign w:val="center"/>
          </w:tcPr>
          <w:p w14:paraId="1B7991EB" w14:textId="77777777" w:rsidR="007B6E6C" w:rsidRPr="001C04B8" w:rsidRDefault="007B6E6C" w:rsidP="00050E8E">
            <w:pPr>
              <w:pStyle w:val="ListParagraph"/>
              <w:numPr>
                <w:ilvl w:val="1"/>
                <w:numId w:val="19"/>
              </w:numPr>
              <w:tabs>
                <w:tab w:val="left" w:pos="540"/>
              </w:tabs>
              <w:spacing w:line="276" w:lineRule="auto"/>
              <w:ind w:left="510" w:hanging="510"/>
              <w:jc w:val="left"/>
              <w:rPr>
                <w:b/>
                <w:color w:val="000000" w:themeColor="text1"/>
                <w:szCs w:val="22"/>
                <w:lang w:eastAsia="en-US"/>
              </w:rPr>
            </w:pPr>
            <w:r w:rsidRPr="001C04B8">
              <w:rPr>
                <w:b/>
                <w:color w:val="000000" w:themeColor="text1"/>
                <w:szCs w:val="22"/>
                <w:lang w:eastAsia="en-US"/>
              </w:rPr>
              <w:t xml:space="preserve">Corespondență cu obiectivele unui articol din Titlul III al Reg. (UE) nr. 1305/2013 </w:t>
            </w:r>
          </w:p>
        </w:tc>
        <w:tc>
          <w:tcPr>
            <w:tcW w:w="3187" w:type="pct"/>
            <w:gridSpan w:val="2"/>
            <w:vAlign w:val="center"/>
          </w:tcPr>
          <w:p w14:paraId="21DFACAE" w14:textId="77777777" w:rsidR="007B6E6C" w:rsidRPr="001C04B8" w:rsidRDefault="007B6E6C" w:rsidP="00050E8E">
            <w:pPr>
              <w:spacing w:line="276" w:lineRule="auto"/>
              <w:ind w:left="57"/>
              <w:rPr>
                <w:color w:val="000000" w:themeColor="text1"/>
                <w:szCs w:val="22"/>
              </w:rPr>
            </w:pPr>
            <w:r w:rsidRPr="001C04B8">
              <w:rPr>
                <w:szCs w:val="22"/>
              </w:rPr>
              <w:t>Măsura corespunde obiectivelor art. 20 Servicii de bază și reînnoirea satelor în zonele rurale</w:t>
            </w:r>
            <w:r w:rsidRPr="001C04B8">
              <w:rPr>
                <w:rFonts w:cs="EUAlbertina"/>
                <w:bCs/>
                <w:szCs w:val="22"/>
              </w:rPr>
              <w:t xml:space="preserve"> din Reg. (UE) nr. 1305/2013</w:t>
            </w:r>
          </w:p>
        </w:tc>
      </w:tr>
      <w:tr w:rsidR="007B6E6C" w:rsidRPr="00EE7B2C" w14:paraId="30417671" w14:textId="77777777" w:rsidTr="00050E8E">
        <w:trPr>
          <w:trHeight w:val="440"/>
          <w:jc w:val="center"/>
        </w:trPr>
        <w:tc>
          <w:tcPr>
            <w:tcW w:w="1813" w:type="pct"/>
            <w:vAlign w:val="center"/>
          </w:tcPr>
          <w:p w14:paraId="49DBF8DB" w14:textId="77777777" w:rsidR="007B6E6C" w:rsidRPr="002F4951" w:rsidRDefault="007B6E6C" w:rsidP="00050E8E">
            <w:pPr>
              <w:pStyle w:val="ListParagraph"/>
              <w:numPr>
                <w:ilvl w:val="1"/>
                <w:numId w:val="19"/>
              </w:numPr>
              <w:tabs>
                <w:tab w:val="left" w:pos="540"/>
              </w:tabs>
              <w:spacing w:line="276" w:lineRule="auto"/>
              <w:ind w:left="510" w:hanging="510"/>
              <w:jc w:val="left"/>
              <w:rPr>
                <w:b/>
                <w:szCs w:val="22"/>
                <w:lang w:val="fr-FR" w:eastAsia="en-US"/>
              </w:rPr>
            </w:pPr>
            <w:r w:rsidRPr="002F4951">
              <w:rPr>
                <w:b/>
                <w:szCs w:val="22"/>
                <w:lang w:val="fr-FR" w:eastAsia="en-US"/>
              </w:rPr>
              <w:t>Contribuția la domeniile de intervenție prevăzute la art.5,Reg.(UE) nr.1305/2013</w:t>
            </w:r>
          </w:p>
        </w:tc>
        <w:tc>
          <w:tcPr>
            <w:tcW w:w="3187" w:type="pct"/>
            <w:gridSpan w:val="2"/>
            <w:vAlign w:val="center"/>
          </w:tcPr>
          <w:p w14:paraId="16E6D336" w14:textId="77777777" w:rsidR="007B6E6C" w:rsidRPr="002F4951" w:rsidRDefault="007B6E6C" w:rsidP="00050E8E">
            <w:pPr>
              <w:spacing w:line="276" w:lineRule="auto"/>
              <w:rPr>
                <w:color w:val="000000" w:themeColor="text1"/>
                <w:szCs w:val="22"/>
                <w:lang w:val="pt-BR"/>
              </w:rPr>
            </w:pPr>
            <w:r w:rsidRPr="002F4951">
              <w:rPr>
                <w:color w:val="000000" w:themeColor="text1"/>
                <w:szCs w:val="22"/>
                <w:lang w:val="pt-BR"/>
              </w:rPr>
              <w:t>6B) Încurajarea dezvoltării locale în zonele rurale;</w:t>
            </w:r>
          </w:p>
        </w:tc>
      </w:tr>
      <w:tr w:rsidR="007B6E6C" w:rsidRPr="00EE7B2C" w14:paraId="6A1AE7B1" w14:textId="77777777" w:rsidTr="00050E8E">
        <w:trPr>
          <w:trHeight w:val="530"/>
          <w:jc w:val="center"/>
        </w:trPr>
        <w:tc>
          <w:tcPr>
            <w:tcW w:w="1813" w:type="pct"/>
            <w:vAlign w:val="center"/>
          </w:tcPr>
          <w:p w14:paraId="5A698CE3" w14:textId="77777777" w:rsidR="007B6E6C" w:rsidRPr="001C04B8" w:rsidRDefault="007B6E6C" w:rsidP="00050E8E">
            <w:pPr>
              <w:pStyle w:val="ListParagraph"/>
              <w:numPr>
                <w:ilvl w:val="1"/>
                <w:numId w:val="19"/>
              </w:numPr>
              <w:tabs>
                <w:tab w:val="left" w:pos="540"/>
              </w:tabs>
              <w:spacing w:line="276" w:lineRule="auto"/>
              <w:ind w:left="510" w:hanging="510"/>
              <w:jc w:val="left"/>
              <w:rPr>
                <w:b/>
                <w:color w:val="000000" w:themeColor="text1"/>
                <w:szCs w:val="22"/>
                <w:lang w:eastAsia="en-US"/>
              </w:rPr>
            </w:pPr>
            <w:r w:rsidRPr="001C04B8">
              <w:rPr>
                <w:b/>
                <w:color w:val="000000" w:themeColor="text1"/>
                <w:szCs w:val="22"/>
                <w:lang w:eastAsia="en-US"/>
              </w:rPr>
              <w:t>Contribuția la obiectivele transversale ale Reg.(UE) 1305/2013</w:t>
            </w:r>
          </w:p>
        </w:tc>
        <w:tc>
          <w:tcPr>
            <w:tcW w:w="3187" w:type="pct"/>
            <w:gridSpan w:val="2"/>
            <w:vAlign w:val="center"/>
          </w:tcPr>
          <w:p w14:paraId="1E4ED761" w14:textId="77777777" w:rsidR="007B6E6C" w:rsidRPr="001C04B8" w:rsidRDefault="007B6E6C" w:rsidP="00050E8E">
            <w:pPr>
              <w:spacing w:line="276" w:lineRule="auto"/>
              <w:ind w:left="57"/>
              <w:rPr>
                <w:color w:val="000000" w:themeColor="text1"/>
                <w:szCs w:val="22"/>
              </w:rPr>
            </w:pPr>
            <w:r w:rsidRPr="001C04B8">
              <w:rPr>
                <w:color w:val="000000" w:themeColor="text1"/>
                <w:szCs w:val="22"/>
              </w:rPr>
              <w:t xml:space="preserve">Măsura contribuie la obiectivul transversal de </w:t>
            </w:r>
            <w:r w:rsidRPr="001C04B8">
              <w:rPr>
                <w:b/>
                <w:color w:val="000000" w:themeColor="text1"/>
                <w:szCs w:val="22"/>
              </w:rPr>
              <w:t>mediu</w:t>
            </w:r>
            <w:r w:rsidRPr="001C04B8">
              <w:rPr>
                <w:color w:val="000000" w:themeColor="text1"/>
                <w:szCs w:val="22"/>
              </w:rPr>
              <w:t>, prin încurajarea folosirii surselor de energie regenerabilă.</w:t>
            </w:r>
          </w:p>
          <w:p w14:paraId="51A961D4" w14:textId="77777777" w:rsidR="007B6E6C" w:rsidRPr="002F4951" w:rsidRDefault="007B6E6C" w:rsidP="00050E8E">
            <w:pPr>
              <w:spacing w:line="276" w:lineRule="auto"/>
              <w:ind w:left="57"/>
              <w:rPr>
                <w:color w:val="000000" w:themeColor="text1"/>
                <w:szCs w:val="22"/>
                <w:lang w:val="pt-BR"/>
              </w:rPr>
            </w:pPr>
            <w:r w:rsidRPr="002F4951">
              <w:rPr>
                <w:b/>
                <w:color w:val="000000" w:themeColor="text1"/>
                <w:szCs w:val="22"/>
                <w:lang w:val="pt-BR"/>
              </w:rPr>
              <w:t>Inovare</w:t>
            </w:r>
            <w:r w:rsidRPr="002F4951">
              <w:rPr>
                <w:color w:val="000000" w:themeColor="text1"/>
                <w:szCs w:val="22"/>
                <w:lang w:val="pt-BR"/>
              </w:rPr>
              <w:t>: deschidere spre noi oportunități şi posibilități de accesare a fondurilor din alte programe decât PNDR, sporind astfel posibilitățile de dezvoltare ale satelor din teritoriu.</w:t>
            </w:r>
          </w:p>
        </w:tc>
      </w:tr>
      <w:tr w:rsidR="007B6E6C" w:rsidRPr="001C04B8" w14:paraId="0AA59DF9" w14:textId="77777777" w:rsidTr="00050E8E">
        <w:trPr>
          <w:trHeight w:val="440"/>
          <w:jc w:val="center"/>
        </w:trPr>
        <w:tc>
          <w:tcPr>
            <w:tcW w:w="1813" w:type="pct"/>
            <w:shd w:val="clear" w:color="auto" w:fill="auto"/>
            <w:vAlign w:val="center"/>
          </w:tcPr>
          <w:p w14:paraId="25375DCD" w14:textId="77777777" w:rsidR="007B6E6C" w:rsidRPr="002F4951" w:rsidRDefault="007B6E6C" w:rsidP="00050E8E">
            <w:pPr>
              <w:pStyle w:val="ListParagraph"/>
              <w:numPr>
                <w:ilvl w:val="1"/>
                <w:numId w:val="19"/>
              </w:numPr>
              <w:tabs>
                <w:tab w:val="left" w:pos="540"/>
              </w:tabs>
              <w:spacing w:line="276" w:lineRule="auto"/>
              <w:ind w:left="510" w:hanging="510"/>
              <w:jc w:val="left"/>
              <w:rPr>
                <w:b/>
                <w:color w:val="000000" w:themeColor="text1"/>
                <w:szCs w:val="22"/>
                <w:lang w:val="fr-FR"/>
              </w:rPr>
            </w:pPr>
            <w:r w:rsidRPr="002F4951">
              <w:rPr>
                <w:b/>
                <w:color w:val="000000" w:themeColor="text1"/>
                <w:szCs w:val="22"/>
                <w:lang w:val="fr-FR" w:eastAsia="en-US"/>
              </w:rPr>
              <w:t>Complementaritate cu alte măsuri din SDL</w:t>
            </w:r>
          </w:p>
        </w:tc>
        <w:tc>
          <w:tcPr>
            <w:tcW w:w="3187" w:type="pct"/>
            <w:gridSpan w:val="2"/>
            <w:shd w:val="clear" w:color="auto" w:fill="auto"/>
            <w:vAlign w:val="center"/>
          </w:tcPr>
          <w:p w14:paraId="5816358C" w14:textId="77777777" w:rsidR="007B6E6C" w:rsidRPr="002F4951" w:rsidRDefault="007B6E6C" w:rsidP="00050E8E">
            <w:pPr>
              <w:spacing w:line="276" w:lineRule="auto"/>
              <w:ind w:left="57"/>
              <w:rPr>
                <w:szCs w:val="22"/>
                <w:lang w:val="fr-FR"/>
              </w:rPr>
            </w:pPr>
            <w:r w:rsidRPr="002F4951">
              <w:rPr>
                <w:szCs w:val="22"/>
                <w:lang w:val="fr-FR"/>
              </w:rPr>
              <w:t>Măsura este complementară altor măsuri prin faptul că beneficiarii direcți/indirecți vizați prin aceasta sunt incluși în categoriile de beneficiari direcți/indirecți (grupurile țintă) ai următoarelor măsuri din SDL:</w:t>
            </w:r>
          </w:p>
          <w:p w14:paraId="67111EEA" w14:textId="77777777" w:rsidR="007B6E6C" w:rsidRPr="002F4951" w:rsidRDefault="007B6E6C" w:rsidP="00050E8E">
            <w:pPr>
              <w:pStyle w:val="ListParagraph"/>
              <w:numPr>
                <w:ilvl w:val="0"/>
                <w:numId w:val="25"/>
              </w:numPr>
              <w:spacing w:line="276" w:lineRule="auto"/>
              <w:jc w:val="left"/>
              <w:rPr>
                <w:szCs w:val="22"/>
                <w:lang w:val="pt-BR"/>
              </w:rPr>
            </w:pPr>
            <w:r w:rsidRPr="002F4951">
              <w:rPr>
                <w:szCs w:val="22"/>
                <w:lang w:val="pt-BR"/>
              </w:rPr>
              <w:t>M1/6B - Dezvoltarea durabilă a satelor</w:t>
            </w:r>
          </w:p>
          <w:p w14:paraId="16DBD5CC" w14:textId="77777777" w:rsidR="007B6E6C" w:rsidRPr="001C04B8" w:rsidRDefault="007B6E6C" w:rsidP="00050E8E">
            <w:pPr>
              <w:pStyle w:val="ListParagraph"/>
              <w:numPr>
                <w:ilvl w:val="0"/>
                <w:numId w:val="25"/>
              </w:numPr>
              <w:spacing w:line="276" w:lineRule="auto"/>
              <w:jc w:val="left"/>
              <w:rPr>
                <w:szCs w:val="22"/>
              </w:rPr>
            </w:pPr>
            <w:r w:rsidRPr="001C04B8">
              <w:rPr>
                <w:szCs w:val="22"/>
              </w:rPr>
              <w:t>M2/6B - Valorificarea patrimoniului local si consolidarea identității locale</w:t>
            </w:r>
          </w:p>
        </w:tc>
      </w:tr>
      <w:tr w:rsidR="007B6E6C" w:rsidRPr="00EE7B2C" w14:paraId="70E4738D" w14:textId="77777777" w:rsidTr="00050E8E">
        <w:trPr>
          <w:trHeight w:val="971"/>
          <w:jc w:val="center"/>
        </w:trPr>
        <w:tc>
          <w:tcPr>
            <w:tcW w:w="1813" w:type="pct"/>
            <w:shd w:val="clear" w:color="auto" w:fill="auto"/>
            <w:vAlign w:val="center"/>
          </w:tcPr>
          <w:p w14:paraId="0EAA090A" w14:textId="77777777" w:rsidR="007B6E6C" w:rsidRPr="002F4951" w:rsidRDefault="007B6E6C" w:rsidP="00050E8E">
            <w:pPr>
              <w:pStyle w:val="ListParagraph"/>
              <w:numPr>
                <w:ilvl w:val="1"/>
                <w:numId w:val="19"/>
              </w:numPr>
              <w:tabs>
                <w:tab w:val="left" w:pos="540"/>
              </w:tabs>
              <w:spacing w:line="276" w:lineRule="auto"/>
              <w:ind w:left="624" w:hanging="624"/>
              <w:jc w:val="left"/>
              <w:rPr>
                <w:b/>
                <w:color w:val="000000" w:themeColor="text1"/>
                <w:szCs w:val="22"/>
                <w:lang w:val="pt-BR"/>
              </w:rPr>
            </w:pPr>
            <w:r w:rsidRPr="002F4951">
              <w:rPr>
                <w:b/>
                <w:color w:val="000000" w:themeColor="text1"/>
                <w:szCs w:val="22"/>
                <w:lang w:val="pt-BR" w:eastAsia="en-US"/>
              </w:rPr>
              <w:lastRenderedPageBreak/>
              <w:t>Sinergia cu alte măsuri din SDL</w:t>
            </w:r>
          </w:p>
        </w:tc>
        <w:tc>
          <w:tcPr>
            <w:tcW w:w="3187" w:type="pct"/>
            <w:gridSpan w:val="2"/>
            <w:shd w:val="clear" w:color="auto" w:fill="auto"/>
            <w:vAlign w:val="center"/>
          </w:tcPr>
          <w:p w14:paraId="2C298539" w14:textId="77777777" w:rsidR="007B6E6C" w:rsidRPr="002F4951" w:rsidRDefault="007B6E6C" w:rsidP="00050E8E">
            <w:pPr>
              <w:spacing w:line="276" w:lineRule="auto"/>
              <w:ind w:left="57"/>
              <w:rPr>
                <w:szCs w:val="22"/>
                <w:lang w:val="pt-BR"/>
              </w:rPr>
            </w:pPr>
            <w:r w:rsidRPr="002F4951">
              <w:rPr>
                <w:szCs w:val="22"/>
                <w:lang w:val="pt-BR"/>
              </w:rPr>
              <w:t>Măsura creează sinergie cu următoarele măsuri din SDL, prin contribuția fiecăreia la realizarea priorității 6:</w:t>
            </w:r>
          </w:p>
          <w:p w14:paraId="4FE8A536" w14:textId="77777777" w:rsidR="007B6E6C" w:rsidRPr="002F4951" w:rsidRDefault="007B6E6C" w:rsidP="00050E8E">
            <w:pPr>
              <w:pStyle w:val="ListParagraph"/>
              <w:numPr>
                <w:ilvl w:val="0"/>
                <w:numId w:val="25"/>
              </w:numPr>
              <w:spacing w:line="276" w:lineRule="auto"/>
              <w:jc w:val="left"/>
              <w:rPr>
                <w:szCs w:val="22"/>
                <w:lang w:val="pt-BR"/>
              </w:rPr>
            </w:pPr>
            <w:r w:rsidRPr="002F4951">
              <w:rPr>
                <w:szCs w:val="22"/>
                <w:lang w:val="pt-BR"/>
              </w:rPr>
              <w:t>M1/6B - Dezvoltarea durabilă a satelor</w:t>
            </w:r>
          </w:p>
          <w:p w14:paraId="2B16E9BA" w14:textId="77777777" w:rsidR="007B6E6C" w:rsidRPr="001C04B8" w:rsidRDefault="007B6E6C" w:rsidP="00050E8E">
            <w:pPr>
              <w:pStyle w:val="ListParagraph"/>
              <w:numPr>
                <w:ilvl w:val="0"/>
                <w:numId w:val="25"/>
              </w:numPr>
              <w:spacing w:line="276" w:lineRule="auto"/>
              <w:jc w:val="left"/>
              <w:rPr>
                <w:szCs w:val="22"/>
              </w:rPr>
            </w:pPr>
            <w:r w:rsidRPr="001C04B8">
              <w:rPr>
                <w:szCs w:val="22"/>
              </w:rPr>
              <w:t>M2/6B - Valorificarea patrimoniului local si consolidarea identității locale</w:t>
            </w:r>
          </w:p>
          <w:p w14:paraId="291147A2" w14:textId="77777777" w:rsidR="007B6E6C" w:rsidRPr="001C04B8" w:rsidRDefault="007B6E6C" w:rsidP="00050E8E">
            <w:pPr>
              <w:pStyle w:val="ListParagraph"/>
              <w:numPr>
                <w:ilvl w:val="0"/>
                <w:numId w:val="25"/>
              </w:numPr>
              <w:spacing w:line="276" w:lineRule="auto"/>
              <w:jc w:val="left"/>
              <w:rPr>
                <w:szCs w:val="22"/>
              </w:rPr>
            </w:pPr>
            <w:r w:rsidRPr="001C04B8">
              <w:rPr>
                <w:szCs w:val="22"/>
              </w:rPr>
              <w:t>M4/6A - Înfiinţarea activităţilor neagricole</w:t>
            </w:r>
          </w:p>
          <w:p w14:paraId="16F5DB22" w14:textId="77777777" w:rsidR="007B6E6C" w:rsidRPr="002F4951" w:rsidRDefault="007B6E6C" w:rsidP="00050E8E">
            <w:pPr>
              <w:pStyle w:val="ListParagraph"/>
              <w:numPr>
                <w:ilvl w:val="0"/>
                <w:numId w:val="25"/>
              </w:numPr>
              <w:spacing w:line="276" w:lineRule="auto"/>
              <w:jc w:val="left"/>
              <w:rPr>
                <w:szCs w:val="22"/>
                <w:lang w:val="pt-BR"/>
              </w:rPr>
            </w:pPr>
            <w:r w:rsidRPr="002F4951">
              <w:rPr>
                <w:szCs w:val="22"/>
                <w:lang w:val="pt-BR"/>
              </w:rPr>
              <w:t>M5/6A - Dezvoltarea activităţilor neagricole</w:t>
            </w:r>
          </w:p>
        </w:tc>
      </w:tr>
      <w:tr w:rsidR="007B6E6C" w:rsidRPr="001C04B8" w14:paraId="1F1EE140" w14:textId="77777777" w:rsidTr="00050E8E">
        <w:trPr>
          <w:trHeight w:val="350"/>
          <w:jc w:val="center"/>
        </w:trPr>
        <w:tc>
          <w:tcPr>
            <w:tcW w:w="5000" w:type="pct"/>
            <w:gridSpan w:val="3"/>
            <w:shd w:val="clear" w:color="auto" w:fill="auto"/>
            <w:vAlign w:val="center"/>
          </w:tcPr>
          <w:p w14:paraId="0731DE04" w14:textId="77777777" w:rsidR="007B6E6C" w:rsidRPr="001C04B8" w:rsidRDefault="007B6E6C" w:rsidP="00050E8E">
            <w:pPr>
              <w:pStyle w:val="ListParagraph"/>
              <w:numPr>
                <w:ilvl w:val="0"/>
                <w:numId w:val="19"/>
              </w:numPr>
              <w:spacing w:line="276" w:lineRule="auto"/>
              <w:ind w:left="161" w:firstLine="0"/>
              <w:rPr>
                <w:b/>
                <w:color w:val="000000" w:themeColor="text1"/>
                <w:szCs w:val="22"/>
              </w:rPr>
            </w:pPr>
            <w:r w:rsidRPr="001C04B8">
              <w:rPr>
                <w:b/>
                <w:color w:val="000000" w:themeColor="text1"/>
                <w:szCs w:val="22"/>
              </w:rPr>
              <w:t>Valoarea adăugată a măsurii</w:t>
            </w:r>
          </w:p>
        </w:tc>
      </w:tr>
      <w:tr w:rsidR="007B6E6C" w:rsidRPr="001C04B8" w14:paraId="5B23618B" w14:textId="77777777" w:rsidTr="00050E8E">
        <w:trPr>
          <w:trHeight w:val="260"/>
          <w:jc w:val="center"/>
        </w:trPr>
        <w:tc>
          <w:tcPr>
            <w:tcW w:w="5000" w:type="pct"/>
            <w:gridSpan w:val="3"/>
            <w:shd w:val="clear" w:color="auto" w:fill="auto"/>
            <w:vAlign w:val="center"/>
          </w:tcPr>
          <w:p w14:paraId="7EB404A6" w14:textId="77777777" w:rsidR="007B6E6C" w:rsidRPr="001C04B8" w:rsidRDefault="007B6E6C" w:rsidP="00050E8E">
            <w:pPr>
              <w:pStyle w:val="ListParagraph"/>
              <w:tabs>
                <w:tab w:val="left" w:pos="270"/>
              </w:tabs>
              <w:spacing w:line="276" w:lineRule="auto"/>
              <w:ind w:left="0"/>
              <w:rPr>
                <w:szCs w:val="22"/>
              </w:rPr>
            </w:pPr>
            <w:r w:rsidRPr="001C04B8">
              <w:rPr>
                <w:szCs w:val="22"/>
              </w:rPr>
              <w:t>Facilitarea investiţiilor în infrastructura de tip “hard” urmând ca investițiile de tip “soft” să fie asigurate de solicitant din surse proprii sau prin accesarea Obiectivului specific 5.2 din cadrul POCU 2014-2020.</w:t>
            </w:r>
          </w:p>
        </w:tc>
      </w:tr>
      <w:tr w:rsidR="007B6E6C" w:rsidRPr="001C04B8" w14:paraId="04D2B9CB" w14:textId="77777777" w:rsidTr="00050E8E">
        <w:trPr>
          <w:trHeight w:val="350"/>
          <w:jc w:val="center"/>
        </w:trPr>
        <w:tc>
          <w:tcPr>
            <w:tcW w:w="5000" w:type="pct"/>
            <w:gridSpan w:val="3"/>
            <w:shd w:val="clear" w:color="auto" w:fill="auto"/>
            <w:vAlign w:val="center"/>
          </w:tcPr>
          <w:p w14:paraId="7761FA78" w14:textId="77777777" w:rsidR="007B6E6C" w:rsidRPr="001C04B8" w:rsidRDefault="007B6E6C" w:rsidP="00050E8E">
            <w:pPr>
              <w:pStyle w:val="ListParagraph"/>
              <w:numPr>
                <w:ilvl w:val="0"/>
                <w:numId w:val="19"/>
              </w:numPr>
              <w:spacing w:line="276" w:lineRule="auto"/>
              <w:ind w:left="161" w:firstLine="0"/>
              <w:rPr>
                <w:b/>
                <w:color w:val="000000" w:themeColor="text1"/>
                <w:szCs w:val="22"/>
              </w:rPr>
            </w:pPr>
            <w:r w:rsidRPr="001C04B8">
              <w:rPr>
                <w:b/>
                <w:color w:val="000000" w:themeColor="text1"/>
                <w:szCs w:val="22"/>
              </w:rPr>
              <w:t>Trimiteri la alte acte legislative</w:t>
            </w:r>
          </w:p>
        </w:tc>
      </w:tr>
      <w:tr w:rsidR="007B6E6C" w:rsidRPr="001C04B8" w14:paraId="4DA682D8" w14:textId="77777777" w:rsidTr="00050E8E">
        <w:trPr>
          <w:trHeight w:val="511"/>
          <w:jc w:val="center"/>
        </w:trPr>
        <w:tc>
          <w:tcPr>
            <w:tcW w:w="5000" w:type="pct"/>
            <w:gridSpan w:val="3"/>
            <w:shd w:val="clear" w:color="auto" w:fill="auto"/>
            <w:vAlign w:val="center"/>
          </w:tcPr>
          <w:p w14:paraId="232E5F50" w14:textId="77777777" w:rsidR="007B6E6C" w:rsidRPr="002F4951" w:rsidRDefault="007B6E6C" w:rsidP="00050E8E">
            <w:pPr>
              <w:pStyle w:val="ListParagraph"/>
              <w:numPr>
                <w:ilvl w:val="0"/>
                <w:numId w:val="21"/>
              </w:numPr>
              <w:tabs>
                <w:tab w:val="left" w:pos="270"/>
              </w:tabs>
              <w:spacing w:line="276" w:lineRule="auto"/>
              <w:ind w:left="227" w:hanging="227"/>
              <w:rPr>
                <w:szCs w:val="22"/>
                <w:lang w:val="pt-BR"/>
              </w:rPr>
            </w:pPr>
            <w:r w:rsidRPr="002F4951">
              <w:rPr>
                <w:szCs w:val="22"/>
                <w:lang w:val="pt-BR"/>
              </w:rPr>
              <w:t>Legea asistenței sociale nr. 292 din 2011</w:t>
            </w:r>
          </w:p>
          <w:p w14:paraId="450B4D3D" w14:textId="77777777" w:rsidR="007B6E6C" w:rsidRPr="002F4951" w:rsidRDefault="007B6E6C" w:rsidP="00050E8E">
            <w:pPr>
              <w:pStyle w:val="ListParagraph"/>
              <w:numPr>
                <w:ilvl w:val="0"/>
                <w:numId w:val="21"/>
              </w:numPr>
              <w:tabs>
                <w:tab w:val="left" w:pos="270"/>
              </w:tabs>
              <w:spacing w:line="276" w:lineRule="auto"/>
              <w:ind w:left="227" w:hanging="227"/>
              <w:rPr>
                <w:szCs w:val="22"/>
                <w:lang w:val="pt-BR"/>
              </w:rPr>
            </w:pPr>
            <w:r w:rsidRPr="002F4951">
              <w:rPr>
                <w:szCs w:val="22"/>
                <w:lang w:val="pt-BR"/>
              </w:rPr>
              <w:t xml:space="preserve">Legea 219 din 23 iulie 2015 privind economia socială. </w:t>
            </w:r>
          </w:p>
          <w:p w14:paraId="5D9EFA72" w14:textId="77777777" w:rsidR="007B6E6C" w:rsidRPr="001C04B8" w:rsidRDefault="007B6E6C" w:rsidP="00050E8E">
            <w:pPr>
              <w:pStyle w:val="ListParagraph"/>
              <w:numPr>
                <w:ilvl w:val="0"/>
                <w:numId w:val="21"/>
              </w:numPr>
              <w:tabs>
                <w:tab w:val="left" w:pos="270"/>
              </w:tabs>
              <w:spacing w:line="276" w:lineRule="auto"/>
              <w:ind w:left="227" w:hanging="227"/>
              <w:rPr>
                <w:szCs w:val="22"/>
              </w:rPr>
            </w:pPr>
            <w:r w:rsidRPr="001C04B8">
              <w:rPr>
                <w:szCs w:val="22"/>
              </w:rPr>
              <w:t xml:space="preserve">OG 26/2000 cu privire la Asociații și Fundații. </w:t>
            </w:r>
          </w:p>
          <w:p w14:paraId="36FAC6B9" w14:textId="77777777" w:rsidR="007B6E6C" w:rsidRPr="001C04B8" w:rsidRDefault="007B6E6C" w:rsidP="00050E8E">
            <w:pPr>
              <w:pStyle w:val="ListParagraph"/>
              <w:numPr>
                <w:ilvl w:val="0"/>
                <w:numId w:val="21"/>
              </w:numPr>
              <w:tabs>
                <w:tab w:val="left" w:pos="270"/>
              </w:tabs>
              <w:spacing w:line="276" w:lineRule="auto"/>
              <w:ind w:left="227" w:hanging="227"/>
              <w:rPr>
                <w:rFonts w:cs="Arial"/>
                <w:color w:val="FF0000"/>
                <w:szCs w:val="22"/>
              </w:rPr>
            </w:pPr>
            <w:r w:rsidRPr="001C04B8">
              <w:rPr>
                <w:szCs w:val="22"/>
              </w:rPr>
              <w:t>Regulamentul U.E. 1303/2013</w:t>
            </w:r>
          </w:p>
        </w:tc>
      </w:tr>
      <w:tr w:rsidR="007B6E6C" w:rsidRPr="00EE7B2C" w14:paraId="1563A8AD" w14:textId="77777777" w:rsidTr="00050E8E">
        <w:trPr>
          <w:trHeight w:val="350"/>
          <w:jc w:val="center"/>
        </w:trPr>
        <w:tc>
          <w:tcPr>
            <w:tcW w:w="5000" w:type="pct"/>
            <w:gridSpan w:val="3"/>
            <w:shd w:val="clear" w:color="auto" w:fill="auto"/>
            <w:vAlign w:val="center"/>
          </w:tcPr>
          <w:p w14:paraId="07F677EE" w14:textId="77777777" w:rsidR="007B6E6C" w:rsidRPr="002F4951" w:rsidRDefault="007B6E6C" w:rsidP="00050E8E">
            <w:pPr>
              <w:pStyle w:val="ListParagraph"/>
              <w:numPr>
                <w:ilvl w:val="0"/>
                <w:numId w:val="19"/>
              </w:numPr>
              <w:spacing w:line="276" w:lineRule="auto"/>
              <w:ind w:left="161" w:firstLine="0"/>
              <w:rPr>
                <w:b/>
                <w:color w:val="000000" w:themeColor="text1"/>
                <w:szCs w:val="22"/>
                <w:lang w:val="pt-BR"/>
              </w:rPr>
            </w:pPr>
            <w:r w:rsidRPr="002F4951">
              <w:rPr>
                <w:b/>
                <w:color w:val="000000" w:themeColor="text1"/>
                <w:szCs w:val="22"/>
                <w:lang w:val="pt-BR"/>
              </w:rPr>
              <w:t>Beneficiari direcți/indirecți (grup țintă)</w:t>
            </w:r>
          </w:p>
        </w:tc>
      </w:tr>
      <w:tr w:rsidR="007B6E6C" w:rsidRPr="00EE7B2C" w14:paraId="5A85981E" w14:textId="77777777" w:rsidTr="00050E8E">
        <w:trPr>
          <w:trHeight w:val="962"/>
          <w:jc w:val="center"/>
        </w:trPr>
        <w:tc>
          <w:tcPr>
            <w:tcW w:w="1813" w:type="pct"/>
            <w:shd w:val="clear" w:color="auto" w:fill="auto"/>
            <w:vAlign w:val="center"/>
          </w:tcPr>
          <w:p w14:paraId="2B4AA5B4" w14:textId="77777777" w:rsidR="007B6E6C" w:rsidRPr="001C04B8" w:rsidRDefault="007B6E6C" w:rsidP="00050E8E">
            <w:pPr>
              <w:pStyle w:val="ListParagraph"/>
              <w:spacing w:line="276" w:lineRule="auto"/>
              <w:ind w:left="213"/>
              <w:rPr>
                <w:b/>
                <w:color w:val="000000" w:themeColor="text1"/>
                <w:szCs w:val="22"/>
              </w:rPr>
            </w:pPr>
            <w:r w:rsidRPr="001C04B8">
              <w:rPr>
                <w:b/>
                <w:color w:val="000000" w:themeColor="text1"/>
                <w:szCs w:val="22"/>
              </w:rPr>
              <w:t>4.1. Beneficiari direcți</w:t>
            </w:r>
          </w:p>
        </w:tc>
        <w:tc>
          <w:tcPr>
            <w:tcW w:w="3187" w:type="pct"/>
            <w:gridSpan w:val="2"/>
            <w:shd w:val="clear" w:color="auto" w:fill="auto"/>
            <w:vAlign w:val="center"/>
          </w:tcPr>
          <w:p w14:paraId="69C3AE59" w14:textId="77777777" w:rsidR="007B6E6C" w:rsidRPr="001C04B8" w:rsidRDefault="007B6E6C" w:rsidP="00050E8E">
            <w:pPr>
              <w:pStyle w:val="ListParagraph"/>
              <w:numPr>
                <w:ilvl w:val="0"/>
                <w:numId w:val="21"/>
              </w:numPr>
              <w:tabs>
                <w:tab w:val="left" w:pos="270"/>
              </w:tabs>
              <w:spacing w:line="276" w:lineRule="auto"/>
              <w:ind w:left="227" w:hanging="227"/>
              <w:rPr>
                <w:szCs w:val="22"/>
              </w:rPr>
            </w:pPr>
            <w:r w:rsidRPr="001C04B8">
              <w:rPr>
                <w:szCs w:val="22"/>
              </w:rPr>
              <w:t>Autorități publice locale și asociațiile acestora (ADI-uri)</w:t>
            </w:r>
          </w:p>
          <w:p w14:paraId="130482DF" w14:textId="77777777" w:rsidR="007B6E6C" w:rsidRPr="001C04B8" w:rsidRDefault="007B6E6C" w:rsidP="00050E8E">
            <w:pPr>
              <w:pStyle w:val="ListParagraph"/>
              <w:numPr>
                <w:ilvl w:val="0"/>
                <w:numId w:val="21"/>
              </w:numPr>
              <w:tabs>
                <w:tab w:val="left" w:pos="270"/>
              </w:tabs>
              <w:spacing w:line="276" w:lineRule="auto"/>
              <w:ind w:left="227" w:hanging="227"/>
              <w:rPr>
                <w:szCs w:val="22"/>
              </w:rPr>
            </w:pPr>
            <w:r w:rsidRPr="001C04B8">
              <w:rPr>
                <w:szCs w:val="22"/>
              </w:rPr>
              <w:t>Societatea civilă</w:t>
            </w:r>
          </w:p>
          <w:p w14:paraId="2F1D6620" w14:textId="77777777" w:rsidR="007B6E6C" w:rsidRPr="001C04B8" w:rsidRDefault="007B6E6C" w:rsidP="00050E8E">
            <w:pPr>
              <w:pStyle w:val="ListParagraph"/>
              <w:numPr>
                <w:ilvl w:val="0"/>
                <w:numId w:val="21"/>
              </w:numPr>
              <w:tabs>
                <w:tab w:val="left" w:pos="270"/>
              </w:tabs>
              <w:spacing w:line="276" w:lineRule="auto"/>
              <w:ind w:left="227" w:hanging="227"/>
              <w:rPr>
                <w:szCs w:val="22"/>
              </w:rPr>
            </w:pPr>
            <w:r w:rsidRPr="001C04B8">
              <w:rPr>
                <w:szCs w:val="22"/>
              </w:rPr>
              <w:t>Instituții de cult</w:t>
            </w:r>
          </w:p>
          <w:p w14:paraId="15E3AD8C" w14:textId="77777777" w:rsidR="007B6E6C" w:rsidRPr="002F4951" w:rsidRDefault="007B6E6C" w:rsidP="00050E8E">
            <w:pPr>
              <w:pStyle w:val="ListParagraph"/>
              <w:numPr>
                <w:ilvl w:val="0"/>
                <w:numId w:val="21"/>
              </w:numPr>
              <w:tabs>
                <w:tab w:val="left" w:pos="270"/>
              </w:tabs>
              <w:spacing w:line="276" w:lineRule="auto"/>
              <w:ind w:left="227" w:hanging="227"/>
              <w:rPr>
                <w:szCs w:val="22"/>
                <w:lang w:val="pt-BR"/>
              </w:rPr>
            </w:pPr>
            <w:r w:rsidRPr="002F4951">
              <w:rPr>
                <w:szCs w:val="22"/>
                <w:lang w:val="pt-BR"/>
              </w:rPr>
              <w:t>GAL, în cazul în care niciun alt solicitant nu-și manifestă interesul și se aplică măsuri de evitare a conflictului de interese.</w:t>
            </w:r>
          </w:p>
        </w:tc>
      </w:tr>
      <w:tr w:rsidR="007B6E6C" w:rsidRPr="001C04B8" w14:paraId="0AA9423F" w14:textId="77777777" w:rsidTr="00050E8E">
        <w:trPr>
          <w:trHeight w:val="440"/>
          <w:jc w:val="center"/>
        </w:trPr>
        <w:tc>
          <w:tcPr>
            <w:tcW w:w="1813" w:type="pct"/>
            <w:shd w:val="clear" w:color="auto" w:fill="auto"/>
            <w:vAlign w:val="center"/>
          </w:tcPr>
          <w:p w14:paraId="5229A2F2" w14:textId="77777777" w:rsidR="007B6E6C" w:rsidRPr="002F4951" w:rsidRDefault="007B6E6C" w:rsidP="00050E8E">
            <w:pPr>
              <w:pStyle w:val="ListParagraph"/>
              <w:spacing w:line="276" w:lineRule="auto"/>
              <w:ind w:left="123"/>
              <w:rPr>
                <w:b/>
                <w:color w:val="000000" w:themeColor="text1"/>
                <w:szCs w:val="22"/>
                <w:lang w:val="pt-BR"/>
              </w:rPr>
            </w:pPr>
          </w:p>
          <w:p w14:paraId="225CF4E8" w14:textId="77777777" w:rsidR="007B6E6C" w:rsidRPr="001C04B8" w:rsidRDefault="007B6E6C" w:rsidP="00050E8E">
            <w:pPr>
              <w:pStyle w:val="ListParagraph"/>
              <w:spacing w:line="276" w:lineRule="auto"/>
              <w:ind w:left="123"/>
              <w:rPr>
                <w:b/>
                <w:color w:val="000000" w:themeColor="text1"/>
                <w:szCs w:val="22"/>
              </w:rPr>
            </w:pPr>
            <w:r w:rsidRPr="001C04B8">
              <w:rPr>
                <w:b/>
                <w:color w:val="000000" w:themeColor="text1"/>
                <w:szCs w:val="22"/>
              </w:rPr>
              <w:t>4.2. Beneficiarii indirecți</w:t>
            </w:r>
          </w:p>
          <w:p w14:paraId="632C3DB3" w14:textId="77777777" w:rsidR="007B6E6C" w:rsidRPr="001C04B8" w:rsidRDefault="007B6E6C" w:rsidP="00050E8E">
            <w:pPr>
              <w:pStyle w:val="ListParagraph"/>
              <w:spacing w:line="276" w:lineRule="auto"/>
              <w:ind w:left="0" w:hanging="207"/>
              <w:rPr>
                <w:b/>
                <w:color w:val="000000" w:themeColor="text1"/>
                <w:szCs w:val="22"/>
              </w:rPr>
            </w:pPr>
          </w:p>
        </w:tc>
        <w:tc>
          <w:tcPr>
            <w:tcW w:w="3187" w:type="pct"/>
            <w:gridSpan w:val="2"/>
            <w:shd w:val="clear" w:color="auto" w:fill="auto"/>
            <w:vAlign w:val="center"/>
          </w:tcPr>
          <w:p w14:paraId="3347D891" w14:textId="77777777" w:rsidR="007B6E6C" w:rsidRPr="001C04B8" w:rsidRDefault="007B6E6C" w:rsidP="00050E8E">
            <w:pPr>
              <w:pStyle w:val="ListParagraph"/>
              <w:numPr>
                <w:ilvl w:val="0"/>
                <w:numId w:val="21"/>
              </w:numPr>
              <w:tabs>
                <w:tab w:val="left" w:pos="270"/>
              </w:tabs>
              <w:spacing w:line="276" w:lineRule="auto"/>
              <w:ind w:left="227" w:hanging="227"/>
              <w:rPr>
                <w:szCs w:val="22"/>
              </w:rPr>
            </w:pPr>
            <w:r w:rsidRPr="001C04B8">
              <w:rPr>
                <w:szCs w:val="22"/>
              </w:rPr>
              <w:t xml:space="preserve">Populația locală; </w:t>
            </w:r>
          </w:p>
          <w:p w14:paraId="664BF2AA" w14:textId="77777777" w:rsidR="007B6E6C" w:rsidRPr="001C04B8" w:rsidRDefault="007B6E6C" w:rsidP="00050E8E">
            <w:pPr>
              <w:pStyle w:val="ListParagraph"/>
              <w:numPr>
                <w:ilvl w:val="0"/>
                <w:numId w:val="21"/>
              </w:numPr>
              <w:tabs>
                <w:tab w:val="left" w:pos="270"/>
              </w:tabs>
              <w:spacing w:line="276" w:lineRule="auto"/>
              <w:ind w:left="227" w:hanging="227"/>
              <w:rPr>
                <w:szCs w:val="22"/>
              </w:rPr>
            </w:pPr>
            <w:r w:rsidRPr="001C04B8">
              <w:rPr>
                <w:szCs w:val="22"/>
              </w:rPr>
              <w:t>Grupuri vulnerabile/dezavantajate/de risc</w:t>
            </w:r>
          </w:p>
        </w:tc>
      </w:tr>
      <w:tr w:rsidR="007B6E6C" w:rsidRPr="001C04B8" w14:paraId="4E648439" w14:textId="77777777" w:rsidTr="00050E8E">
        <w:trPr>
          <w:trHeight w:val="320"/>
          <w:jc w:val="center"/>
        </w:trPr>
        <w:tc>
          <w:tcPr>
            <w:tcW w:w="5000" w:type="pct"/>
            <w:gridSpan w:val="3"/>
            <w:shd w:val="clear" w:color="auto" w:fill="auto"/>
            <w:vAlign w:val="center"/>
          </w:tcPr>
          <w:p w14:paraId="1A5F203D" w14:textId="77777777" w:rsidR="007B6E6C" w:rsidRPr="001C04B8" w:rsidRDefault="007B6E6C" w:rsidP="00050E8E">
            <w:pPr>
              <w:pStyle w:val="ListParagraph"/>
              <w:numPr>
                <w:ilvl w:val="0"/>
                <w:numId w:val="19"/>
              </w:numPr>
              <w:spacing w:line="276" w:lineRule="auto"/>
              <w:rPr>
                <w:b/>
                <w:color w:val="000000" w:themeColor="text1"/>
                <w:szCs w:val="22"/>
              </w:rPr>
            </w:pPr>
            <w:r w:rsidRPr="001C04B8">
              <w:rPr>
                <w:b/>
                <w:color w:val="000000" w:themeColor="text1"/>
                <w:szCs w:val="22"/>
              </w:rPr>
              <w:t>Tip de sprijin (conform art. 67 din Reg. (UE) nr.1303/2013)</w:t>
            </w:r>
          </w:p>
        </w:tc>
      </w:tr>
      <w:tr w:rsidR="007B6E6C" w:rsidRPr="00EE7B2C" w14:paraId="45088BDA" w14:textId="77777777" w:rsidTr="00050E8E">
        <w:trPr>
          <w:trHeight w:val="1403"/>
          <w:jc w:val="center"/>
        </w:trPr>
        <w:tc>
          <w:tcPr>
            <w:tcW w:w="5000" w:type="pct"/>
            <w:gridSpan w:val="3"/>
            <w:shd w:val="clear" w:color="auto" w:fill="auto"/>
            <w:vAlign w:val="center"/>
          </w:tcPr>
          <w:p w14:paraId="0131642A" w14:textId="77777777" w:rsidR="007B6E6C" w:rsidRPr="002F4951" w:rsidRDefault="007B6E6C" w:rsidP="00050E8E">
            <w:pPr>
              <w:pStyle w:val="ListParagraph"/>
              <w:numPr>
                <w:ilvl w:val="0"/>
                <w:numId w:val="21"/>
              </w:numPr>
              <w:tabs>
                <w:tab w:val="left" w:pos="270"/>
              </w:tabs>
              <w:spacing w:line="276" w:lineRule="auto"/>
              <w:ind w:left="227" w:hanging="227"/>
              <w:rPr>
                <w:szCs w:val="22"/>
                <w:lang w:val="pt-BR"/>
              </w:rPr>
            </w:pPr>
            <w:r w:rsidRPr="002F4951">
              <w:rPr>
                <w:szCs w:val="22"/>
                <w:lang w:val="pt-BR"/>
              </w:rPr>
              <w:t>Rambursarea costurilor eligibile suportate şi plătite efectiv de solicitant</w:t>
            </w:r>
          </w:p>
          <w:p w14:paraId="5EDC507C" w14:textId="77777777" w:rsidR="007B6E6C" w:rsidRPr="00273A33" w:rsidRDefault="007B6E6C" w:rsidP="00050E8E">
            <w:pPr>
              <w:pStyle w:val="ListParagraph"/>
              <w:numPr>
                <w:ilvl w:val="0"/>
                <w:numId w:val="21"/>
              </w:numPr>
              <w:tabs>
                <w:tab w:val="left" w:pos="270"/>
              </w:tabs>
              <w:spacing w:line="276" w:lineRule="auto"/>
              <w:ind w:left="227" w:hanging="227"/>
              <w:rPr>
                <w:rFonts w:cs="Arial"/>
                <w:szCs w:val="22"/>
                <w:lang w:val="pt-BR"/>
              </w:rPr>
            </w:pPr>
            <w:r w:rsidRPr="00273A33">
              <w:rPr>
                <w:szCs w:val="22"/>
                <w:lang w:val="pt-BR"/>
              </w:rPr>
              <w:t>Plăţi în avans, cu condiţia constituirii unei garanții echivalente corespunzătoare procentului de 100% din valoarea avansului, în conformitate cu art.45(4) şi art.63 ale Reg.(UE) nr. 1305/2013</w:t>
            </w:r>
          </w:p>
        </w:tc>
      </w:tr>
      <w:tr w:rsidR="007B6E6C" w:rsidRPr="00EE7B2C" w14:paraId="70D81F66" w14:textId="77777777" w:rsidTr="00050E8E">
        <w:trPr>
          <w:trHeight w:val="316"/>
          <w:jc w:val="center"/>
        </w:trPr>
        <w:tc>
          <w:tcPr>
            <w:tcW w:w="5000" w:type="pct"/>
            <w:gridSpan w:val="3"/>
            <w:shd w:val="clear" w:color="auto" w:fill="auto"/>
            <w:vAlign w:val="center"/>
          </w:tcPr>
          <w:p w14:paraId="73E9F139" w14:textId="77777777" w:rsidR="007B6E6C" w:rsidRPr="002F4951" w:rsidRDefault="007B6E6C" w:rsidP="00050E8E">
            <w:pPr>
              <w:pStyle w:val="ListParagraph"/>
              <w:numPr>
                <w:ilvl w:val="0"/>
                <w:numId w:val="19"/>
              </w:numPr>
              <w:tabs>
                <w:tab w:val="left" w:pos="360"/>
              </w:tabs>
              <w:spacing w:line="276" w:lineRule="auto"/>
              <w:rPr>
                <w:rFonts w:cs="Arial"/>
                <w:color w:val="000000" w:themeColor="text1"/>
                <w:szCs w:val="22"/>
                <w:lang w:val="fr-FR"/>
              </w:rPr>
            </w:pPr>
            <w:r w:rsidRPr="002F4951">
              <w:rPr>
                <w:b/>
                <w:color w:val="000000" w:themeColor="text1"/>
                <w:szCs w:val="22"/>
                <w:lang w:val="fr-FR"/>
              </w:rPr>
              <w:t>Tipuri de acțiuni eligibile și neeligibile</w:t>
            </w:r>
          </w:p>
        </w:tc>
      </w:tr>
      <w:tr w:rsidR="007B6E6C" w:rsidRPr="001C04B8" w14:paraId="708194D3" w14:textId="77777777" w:rsidTr="00050E8E">
        <w:trPr>
          <w:trHeight w:val="242"/>
          <w:jc w:val="center"/>
        </w:trPr>
        <w:tc>
          <w:tcPr>
            <w:tcW w:w="5000" w:type="pct"/>
            <w:gridSpan w:val="3"/>
            <w:shd w:val="clear" w:color="auto" w:fill="auto"/>
            <w:vAlign w:val="center"/>
          </w:tcPr>
          <w:p w14:paraId="2E398A76" w14:textId="77777777" w:rsidR="007B6E6C" w:rsidRPr="001C04B8" w:rsidRDefault="007B6E6C" w:rsidP="00050E8E">
            <w:pPr>
              <w:spacing w:line="276" w:lineRule="auto"/>
              <w:rPr>
                <w:color w:val="000000" w:themeColor="text1"/>
                <w:szCs w:val="22"/>
              </w:rPr>
            </w:pPr>
            <w:r w:rsidRPr="001C04B8">
              <w:rPr>
                <w:b/>
                <w:color w:val="000000" w:themeColor="text1"/>
                <w:szCs w:val="22"/>
              </w:rPr>
              <w:t xml:space="preserve">6.1 Tipuri de acțiuni eligibile </w:t>
            </w:r>
          </w:p>
        </w:tc>
      </w:tr>
      <w:tr w:rsidR="007B6E6C" w:rsidRPr="00EE7B2C" w14:paraId="04656E11" w14:textId="77777777" w:rsidTr="00050E8E">
        <w:trPr>
          <w:trHeight w:val="458"/>
          <w:jc w:val="center"/>
        </w:trPr>
        <w:tc>
          <w:tcPr>
            <w:tcW w:w="5000" w:type="pct"/>
            <w:gridSpan w:val="3"/>
            <w:shd w:val="clear" w:color="auto" w:fill="auto"/>
            <w:vAlign w:val="center"/>
          </w:tcPr>
          <w:p w14:paraId="36375931" w14:textId="77777777" w:rsidR="007B6E6C" w:rsidRPr="002F4951" w:rsidRDefault="007B6E6C" w:rsidP="00050E8E">
            <w:pPr>
              <w:pStyle w:val="ListParagraph"/>
              <w:numPr>
                <w:ilvl w:val="0"/>
                <w:numId w:val="23"/>
              </w:numPr>
              <w:spacing w:line="276" w:lineRule="auto"/>
              <w:rPr>
                <w:rFonts w:cs="Arial"/>
                <w:color w:val="000000" w:themeColor="text1"/>
                <w:szCs w:val="22"/>
                <w:lang w:val="pt-BR"/>
              </w:rPr>
            </w:pPr>
            <w:r w:rsidRPr="002F4951">
              <w:rPr>
                <w:rFonts w:cs="Arial"/>
                <w:szCs w:val="22"/>
                <w:lang w:val="pt-BR"/>
              </w:rPr>
              <w:t>Înființarea/modernizare și dotarea infrastructurii sociale din teritoriu</w:t>
            </w:r>
          </w:p>
        </w:tc>
      </w:tr>
      <w:tr w:rsidR="007B6E6C" w:rsidRPr="001C04B8" w14:paraId="1C16AB81" w14:textId="77777777" w:rsidTr="00050E8E">
        <w:trPr>
          <w:trHeight w:val="349"/>
          <w:jc w:val="center"/>
        </w:trPr>
        <w:tc>
          <w:tcPr>
            <w:tcW w:w="5000" w:type="pct"/>
            <w:gridSpan w:val="3"/>
            <w:shd w:val="clear" w:color="auto" w:fill="auto"/>
            <w:vAlign w:val="center"/>
          </w:tcPr>
          <w:p w14:paraId="423C3DAB" w14:textId="77777777" w:rsidR="007B6E6C" w:rsidRPr="001C04B8" w:rsidRDefault="007B6E6C" w:rsidP="00050E8E">
            <w:pPr>
              <w:spacing w:line="276" w:lineRule="auto"/>
              <w:rPr>
                <w:rFonts w:cs="Arial"/>
                <w:b/>
                <w:color w:val="000000" w:themeColor="text1"/>
                <w:szCs w:val="22"/>
              </w:rPr>
            </w:pPr>
            <w:r w:rsidRPr="001C04B8">
              <w:rPr>
                <w:rFonts w:cs="Arial"/>
                <w:b/>
                <w:color w:val="000000" w:themeColor="text1"/>
                <w:szCs w:val="22"/>
              </w:rPr>
              <w:t>6.2 Tipuri de acțiuni neeligibile</w:t>
            </w:r>
          </w:p>
        </w:tc>
      </w:tr>
      <w:tr w:rsidR="007B6E6C" w:rsidRPr="001C04B8" w14:paraId="62AC5185" w14:textId="77777777" w:rsidTr="00050E8E">
        <w:trPr>
          <w:trHeight w:val="377"/>
          <w:jc w:val="center"/>
        </w:trPr>
        <w:tc>
          <w:tcPr>
            <w:tcW w:w="5000" w:type="pct"/>
            <w:gridSpan w:val="3"/>
            <w:shd w:val="clear" w:color="auto" w:fill="auto"/>
            <w:vAlign w:val="center"/>
          </w:tcPr>
          <w:p w14:paraId="2CBE3A4C" w14:textId="77777777" w:rsidR="007B6E6C" w:rsidRPr="002F4951" w:rsidRDefault="007B6E6C" w:rsidP="00050E8E">
            <w:pPr>
              <w:pStyle w:val="ListParagraph"/>
              <w:numPr>
                <w:ilvl w:val="0"/>
                <w:numId w:val="21"/>
              </w:numPr>
              <w:tabs>
                <w:tab w:val="left" w:pos="270"/>
              </w:tabs>
              <w:spacing w:line="276" w:lineRule="auto"/>
              <w:ind w:left="227" w:hanging="227"/>
              <w:rPr>
                <w:szCs w:val="22"/>
                <w:lang w:val="fr-FR"/>
              </w:rPr>
            </w:pPr>
            <w:r w:rsidRPr="002F4951">
              <w:rPr>
                <w:szCs w:val="22"/>
                <w:lang w:val="fr-FR"/>
              </w:rPr>
              <w:t>Investiții în alte tipuri de infrastructuri decât cele sociale</w:t>
            </w:r>
          </w:p>
          <w:p w14:paraId="18CF4590" w14:textId="77777777" w:rsidR="007B6E6C" w:rsidRPr="001C04B8" w:rsidRDefault="007B6E6C" w:rsidP="00050E8E">
            <w:pPr>
              <w:pStyle w:val="ListParagraph"/>
              <w:numPr>
                <w:ilvl w:val="0"/>
                <w:numId w:val="21"/>
              </w:numPr>
              <w:tabs>
                <w:tab w:val="left" w:pos="270"/>
              </w:tabs>
              <w:spacing w:line="276" w:lineRule="auto"/>
              <w:ind w:left="227" w:hanging="227"/>
              <w:rPr>
                <w:rFonts w:cs="Arial"/>
                <w:color w:val="000000" w:themeColor="text1"/>
                <w:szCs w:val="22"/>
              </w:rPr>
            </w:pPr>
            <w:r w:rsidRPr="001C04B8">
              <w:rPr>
                <w:szCs w:val="22"/>
              </w:rPr>
              <w:t>Investiții în infrastructură socială de tip rezidențial.</w:t>
            </w:r>
          </w:p>
        </w:tc>
      </w:tr>
      <w:tr w:rsidR="007B6E6C" w:rsidRPr="001C04B8" w14:paraId="74BB4614" w14:textId="77777777" w:rsidTr="00050E8E">
        <w:trPr>
          <w:trHeight w:val="227"/>
          <w:jc w:val="center"/>
        </w:trPr>
        <w:tc>
          <w:tcPr>
            <w:tcW w:w="5000" w:type="pct"/>
            <w:gridSpan w:val="3"/>
            <w:vAlign w:val="center"/>
          </w:tcPr>
          <w:p w14:paraId="07C03B9A" w14:textId="77777777" w:rsidR="007B6E6C" w:rsidRPr="001C04B8" w:rsidRDefault="007B6E6C" w:rsidP="00050E8E">
            <w:pPr>
              <w:pStyle w:val="ListParagraph"/>
              <w:numPr>
                <w:ilvl w:val="0"/>
                <w:numId w:val="18"/>
              </w:numPr>
              <w:spacing w:line="276" w:lineRule="auto"/>
              <w:ind w:left="270" w:hanging="270"/>
              <w:rPr>
                <w:b/>
                <w:color w:val="000000" w:themeColor="text1"/>
                <w:szCs w:val="22"/>
              </w:rPr>
            </w:pPr>
            <w:r w:rsidRPr="001C04B8">
              <w:rPr>
                <w:b/>
                <w:color w:val="000000" w:themeColor="text1"/>
                <w:szCs w:val="22"/>
              </w:rPr>
              <w:t>Condiții de eligibilitate</w:t>
            </w:r>
          </w:p>
        </w:tc>
      </w:tr>
      <w:tr w:rsidR="007B6E6C" w:rsidRPr="001C04B8" w14:paraId="721076E4" w14:textId="77777777" w:rsidTr="00050E8E">
        <w:trPr>
          <w:trHeight w:val="227"/>
          <w:jc w:val="center"/>
        </w:trPr>
        <w:tc>
          <w:tcPr>
            <w:tcW w:w="5000" w:type="pct"/>
            <w:gridSpan w:val="3"/>
            <w:vAlign w:val="center"/>
          </w:tcPr>
          <w:p w14:paraId="4F7C63E0" w14:textId="77777777" w:rsidR="007B6E6C" w:rsidRPr="001C04B8" w:rsidRDefault="007B6E6C" w:rsidP="00050E8E">
            <w:pPr>
              <w:spacing w:line="276" w:lineRule="auto"/>
              <w:rPr>
                <w:b/>
                <w:color w:val="000000" w:themeColor="text1"/>
                <w:szCs w:val="22"/>
              </w:rPr>
            </w:pPr>
            <w:r w:rsidRPr="001C04B8">
              <w:rPr>
                <w:b/>
                <w:color w:val="000000" w:themeColor="text1"/>
                <w:szCs w:val="22"/>
              </w:rPr>
              <w:t>7.1 Condiții de eligibilitate</w:t>
            </w:r>
          </w:p>
        </w:tc>
      </w:tr>
      <w:tr w:rsidR="007B6E6C" w:rsidRPr="001C04B8" w14:paraId="54A614D6" w14:textId="77777777" w:rsidTr="00050E8E">
        <w:trPr>
          <w:trHeight w:val="227"/>
          <w:jc w:val="center"/>
        </w:trPr>
        <w:tc>
          <w:tcPr>
            <w:tcW w:w="5000" w:type="pct"/>
            <w:gridSpan w:val="3"/>
            <w:vAlign w:val="center"/>
          </w:tcPr>
          <w:p w14:paraId="7CAE05F4" w14:textId="77777777" w:rsidR="007B6E6C" w:rsidRPr="002F4951" w:rsidRDefault="007B6E6C" w:rsidP="00050E8E">
            <w:pPr>
              <w:pStyle w:val="ListParagraph"/>
              <w:numPr>
                <w:ilvl w:val="0"/>
                <w:numId w:val="21"/>
              </w:numPr>
              <w:tabs>
                <w:tab w:val="left" w:pos="270"/>
              </w:tabs>
              <w:spacing w:line="276" w:lineRule="auto"/>
              <w:ind w:left="227" w:hanging="227"/>
              <w:rPr>
                <w:szCs w:val="22"/>
                <w:lang w:val="pt-BR"/>
              </w:rPr>
            </w:pPr>
            <w:r w:rsidRPr="002F4951">
              <w:rPr>
                <w:szCs w:val="22"/>
                <w:lang w:val="pt-BR"/>
              </w:rPr>
              <w:t xml:space="preserve">Solicitantul să se încadreze în categoria beneficiarilor eligibili. </w:t>
            </w:r>
          </w:p>
          <w:p w14:paraId="3B276F08" w14:textId="77777777" w:rsidR="007B6E6C" w:rsidRPr="00EE23C8" w:rsidRDefault="007B6E6C" w:rsidP="00050E8E">
            <w:pPr>
              <w:pStyle w:val="ListParagraph"/>
              <w:numPr>
                <w:ilvl w:val="0"/>
                <w:numId w:val="21"/>
              </w:numPr>
              <w:tabs>
                <w:tab w:val="left" w:pos="270"/>
              </w:tabs>
              <w:spacing w:line="276" w:lineRule="auto"/>
              <w:ind w:left="227" w:hanging="227"/>
              <w:rPr>
                <w:szCs w:val="22"/>
              </w:rPr>
            </w:pPr>
            <w:r w:rsidRPr="00EE23C8">
              <w:rPr>
                <w:szCs w:val="22"/>
              </w:rPr>
              <w:t xml:space="preserve">Solicitantul nu trebuie sa fie în insolvență sau în incapacitate de plată. </w:t>
            </w:r>
          </w:p>
          <w:p w14:paraId="72DB5674" w14:textId="77777777" w:rsidR="007B6E6C" w:rsidRPr="002F4951" w:rsidRDefault="007B6E6C" w:rsidP="00050E8E">
            <w:pPr>
              <w:pStyle w:val="ListParagraph"/>
              <w:numPr>
                <w:ilvl w:val="0"/>
                <w:numId w:val="21"/>
              </w:numPr>
              <w:tabs>
                <w:tab w:val="left" w:pos="270"/>
              </w:tabs>
              <w:spacing w:line="276" w:lineRule="auto"/>
              <w:ind w:left="227" w:hanging="227"/>
              <w:rPr>
                <w:szCs w:val="22"/>
                <w:lang w:val="pt-BR"/>
              </w:rPr>
            </w:pPr>
            <w:r w:rsidRPr="002F4951">
              <w:rPr>
                <w:szCs w:val="22"/>
                <w:lang w:val="pt-BR"/>
              </w:rPr>
              <w:lastRenderedPageBreak/>
              <w:t xml:space="preserve">Solicitantul se angajează să asigure întreținerea/mentenanța investiției, respectiv sustenabilitatea investiției pe o perioadă de minim 5 ani de la ultima plată. </w:t>
            </w:r>
          </w:p>
          <w:p w14:paraId="63908418" w14:textId="77777777" w:rsidR="007B6E6C" w:rsidRPr="002F4951" w:rsidRDefault="007B6E6C" w:rsidP="00050E8E">
            <w:pPr>
              <w:pStyle w:val="ListParagraph"/>
              <w:numPr>
                <w:ilvl w:val="0"/>
                <w:numId w:val="21"/>
              </w:numPr>
              <w:tabs>
                <w:tab w:val="left" w:pos="270"/>
              </w:tabs>
              <w:spacing w:line="276" w:lineRule="auto"/>
              <w:ind w:left="227" w:hanging="227"/>
              <w:rPr>
                <w:szCs w:val="22"/>
                <w:lang w:val="pt-BR"/>
              </w:rPr>
            </w:pPr>
            <w:r w:rsidRPr="002F4951">
              <w:rPr>
                <w:szCs w:val="22"/>
                <w:lang w:val="pt-BR"/>
              </w:rPr>
              <w:t>Investiția să se încadreze în tipul de sprijin prevăzut în măsură.</w:t>
            </w:r>
          </w:p>
          <w:p w14:paraId="3A28728C" w14:textId="77777777" w:rsidR="007B6E6C" w:rsidRPr="002F4951" w:rsidRDefault="007B6E6C" w:rsidP="00050E8E">
            <w:pPr>
              <w:pStyle w:val="ListParagraph"/>
              <w:numPr>
                <w:ilvl w:val="0"/>
                <w:numId w:val="21"/>
              </w:numPr>
              <w:tabs>
                <w:tab w:val="left" w:pos="270"/>
              </w:tabs>
              <w:spacing w:line="276" w:lineRule="auto"/>
              <w:ind w:left="227" w:hanging="227"/>
              <w:rPr>
                <w:szCs w:val="22"/>
                <w:lang w:val="pt-BR"/>
              </w:rPr>
            </w:pPr>
            <w:r w:rsidRPr="002F4951">
              <w:rPr>
                <w:szCs w:val="22"/>
                <w:lang w:val="pt-BR"/>
              </w:rPr>
              <w:t>Investiția să se realizeze în teritoriul GAL</w:t>
            </w:r>
          </w:p>
          <w:p w14:paraId="3CBF38EE" w14:textId="77777777" w:rsidR="007B6E6C" w:rsidRPr="002F4951" w:rsidRDefault="007B6E6C" w:rsidP="00050E8E">
            <w:pPr>
              <w:pStyle w:val="ListParagraph"/>
              <w:numPr>
                <w:ilvl w:val="0"/>
                <w:numId w:val="21"/>
              </w:numPr>
              <w:tabs>
                <w:tab w:val="left" w:pos="270"/>
              </w:tabs>
              <w:spacing w:line="276" w:lineRule="auto"/>
              <w:ind w:left="227" w:hanging="227"/>
              <w:rPr>
                <w:b/>
                <w:szCs w:val="22"/>
                <w:lang w:val="pt-BR"/>
              </w:rPr>
            </w:pPr>
            <w:r w:rsidRPr="002F4951">
              <w:rPr>
                <w:b/>
                <w:szCs w:val="22"/>
                <w:lang w:val="pt-BR"/>
              </w:rPr>
              <w:t>Proiectele de infrastructură socială trebuie să asigure funcționarea prin operaționalizarea infrastructurii de către o entitate acreditată ca furnizor de servicii sociale;</w:t>
            </w:r>
          </w:p>
          <w:p w14:paraId="0EF7D4A9" w14:textId="77777777" w:rsidR="007B6E6C" w:rsidRPr="00EE23C8" w:rsidRDefault="007B6E6C" w:rsidP="00050E8E">
            <w:pPr>
              <w:pStyle w:val="ListParagraph"/>
              <w:numPr>
                <w:ilvl w:val="0"/>
                <w:numId w:val="21"/>
              </w:numPr>
              <w:tabs>
                <w:tab w:val="left" w:pos="270"/>
              </w:tabs>
              <w:spacing w:line="276" w:lineRule="auto"/>
              <w:ind w:left="227" w:hanging="227"/>
              <w:rPr>
                <w:szCs w:val="22"/>
              </w:rPr>
            </w:pPr>
            <w:r w:rsidRPr="00EE23C8">
              <w:rPr>
                <w:b/>
                <w:szCs w:val="22"/>
              </w:rPr>
              <w:t>Proiectele trebuie să aibă în vedere evitarea segregării.</w:t>
            </w:r>
          </w:p>
        </w:tc>
      </w:tr>
      <w:tr w:rsidR="007B6E6C" w:rsidRPr="001C04B8" w14:paraId="242FBC6D" w14:textId="77777777" w:rsidTr="00050E8E">
        <w:trPr>
          <w:trHeight w:val="260"/>
          <w:jc w:val="center"/>
        </w:trPr>
        <w:tc>
          <w:tcPr>
            <w:tcW w:w="5000" w:type="pct"/>
            <w:gridSpan w:val="3"/>
            <w:vAlign w:val="center"/>
          </w:tcPr>
          <w:p w14:paraId="027A2D7D" w14:textId="77777777" w:rsidR="007B6E6C" w:rsidRPr="00EE23C8" w:rsidRDefault="007B6E6C" w:rsidP="00050E8E">
            <w:pPr>
              <w:spacing w:line="276" w:lineRule="auto"/>
              <w:rPr>
                <w:b/>
                <w:szCs w:val="22"/>
              </w:rPr>
            </w:pPr>
            <w:r w:rsidRPr="00EE23C8">
              <w:rPr>
                <w:b/>
                <w:szCs w:val="22"/>
              </w:rPr>
              <w:lastRenderedPageBreak/>
              <w:t>8. Criterii de selecție</w:t>
            </w:r>
          </w:p>
        </w:tc>
      </w:tr>
      <w:tr w:rsidR="007B6E6C" w:rsidRPr="00EE7B2C" w14:paraId="534E8312" w14:textId="77777777" w:rsidTr="00050E8E">
        <w:trPr>
          <w:trHeight w:val="413"/>
          <w:jc w:val="center"/>
        </w:trPr>
        <w:tc>
          <w:tcPr>
            <w:tcW w:w="5000" w:type="pct"/>
            <w:gridSpan w:val="3"/>
            <w:vAlign w:val="center"/>
          </w:tcPr>
          <w:p w14:paraId="565C54ED" w14:textId="77777777" w:rsidR="007B6E6C" w:rsidRPr="002F4951" w:rsidRDefault="007B6E6C" w:rsidP="00050E8E">
            <w:pPr>
              <w:pStyle w:val="ListParagraph"/>
              <w:numPr>
                <w:ilvl w:val="0"/>
                <w:numId w:val="21"/>
              </w:numPr>
              <w:tabs>
                <w:tab w:val="left" w:pos="270"/>
              </w:tabs>
              <w:spacing w:line="276" w:lineRule="auto"/>
              <w:ind w:left="227" w:hanging="227"/>
              <w:rPr>
                <w:szCs w:val="22"/>
                <w:lang w:val="pt-BR"/>
              </w:rPr>
            </w:pPr>
            <w:r w:rsidRPr="002F4951">
              <w:rPr>
                <w:szCs w:val="22"/>
                <w:lang w:val="pt-BR"/>
              </w:rPr>
              <w:t>Întreținerea și asigurarea funcționării infrastructurii în parteneriat;</w:t>
            </w:r>
          </w:p>
          <w:p w14:paraId="2F32E2D6" w14:textId="77777777" w:rsidR="007B6E6C" w:rsidRPr="002F4951" w:rsidRDefault="007B6E6C" w:rsidP="00050E8E">
            <w:pPr>
              <w:pStyle w:val="ListParagraph"/>
              <w:numPr>
                <w:ilvl w:val="0"/>
                <w:numId w:val="21"/>
              </w:numPr>
              <w:tabs>
                <w:tab w:val="left" w:pos="270"/>
              </w:tabs>
              <w:spacing w:line="276" w:lineRule="auto"/>
              <w:ind w:left="227" w:hanging="227"/>
              <w:rPr>
                <w:szCs w:val="22"/>
                <w:lang w:val="pt-BR"/>
              </w:rPr>
            </w:pPr>
            <w:r w:rsidRPr="002F4951">
              <w:rPr>
                <w:szCs w:val="22"/>
                <w:lang w:val="pt-BR"/>
              </w:rPr>
              <w:t>Principiul adresării mai multor comune;</w:t>
            </w:r>
          </w:p>
          <w:p w14:paraId="4E35044F" w14:textId="77777777" w:rsidR="007B6E6C" w:rsidRPr="002F4951" w:rsidRDefault="007B6E6C" w:rsidP="00050E8E">
            <w:pPr>
              <w:pStyle w:val="ListParagraph"/>
              <w:numPr>
                <w:ilvl w:val="0"/>
                <w:numId w:val="21"/>
              </w:numPr>
              <w:tabs>
                <w:tab w:val="left" w:pos="270"/>
              </w:tabs>
              <w:spacing w:line="276" w:lineRule="auto"/>
              <w:ind w:left="227" w:hanging="227"/>
              <w:rPr>
                <w:szCs w:val="22"/>
                <w:lang w:val="pt-BR"/>
              </w:rPr>
            </w:pPr>
            <w:r w:rsidRPr="002F4951">
              <w:rPr>
                <w:szCs w:val="22"/>
                <w:lang w:val="pt-BR"/>
              </w:rPr>
              <w:t>Dotarea clădirilor cu sisteme care utilizează energia regenerabilă;</w:t>
            </w:r>
          </w:p>
          <w:p w14:paraId="62F318FF" w14:textId="77777777" w:rsidR="007B6E6C" w:rsidRPr="002F4951" w:rsidRDefault="007B6E6C" w:rsidP="00050E8E">
            <w:pPr>
              <w:pStyle w:val="ListParagraph"/>
              <w:numPr>
                <w:ilvl w:val="0"/>
                <w:numId w:val="21"/>
              </w:numPr>
              <w:tabs>
                <w:tab w:val="left" w:pos="270"/>
              </w:tabs>
              <w:spacing w:line="276" w:lineRule="auto"/>
              <w:ind w:left="227" w:hanging="227"/>
              <w:rPr>
                <w:szCs w:val="22"/>
                <w:lang w:val="pt-BR"/>
              </w:rPr>
            </w:pPr>
            <w:r w:rsidRPr="002F4951">
              <w:rPr>
                <w:szCs w:val="22"/>
                <w:lang w:val="pt-BR"/>
              </w:rPr>
              <w:t>Învestiții în infrastructură socială care deservește dezvoltarea de servicii integrate;</w:t>
            </w:r>
          </w:p>
          <w:p w14:paraId="2312E7B9" w14:textId="77777777" w:rsidR="007B6E6C" w:rsidRPr="00EE23C8" w:rsidRDefault="007B6E6C" w:rsidP="00050E8E">
            <w:pPr>
              <w:pStyle w:val="ListParagraph"/>
              <w:numPr>
                <w:ilvl w:val="0"/>
                <w:numId w:val="21"/>
              </w:numPr>
              <w:tabs>
                <w:tab w:val="left" w:pos="270"/>
              </w:tabs>
              <w:spacing w:line="276" w:lineRule="auto"/>
              <w:ind w:left="227" w:hanging="227"/>
              <w:rPr>
                <w:szCs w:val="22"/>
              </w:rPr>
            </w:pPr>
            <w:r w:rsidRPr="00EE23C8">
              <w:rPr>
                <w:szCs w:val="22"/>
              </w:rPr>
              <w:t>Investiții în proiecte inovative;</w:t>
            </w:r>
          </w:p>
          <w:p w14:paraId="3CBD98B8" w14:textId="77777777" w:rsidR="007B6E6C" w:rsidRPr="002F4951" w:rsidRDefault="007B6E6C" w:rsidP="00050E8E">
            <w:pPr>
              <w:pStyle w:val="ListParagraph"/>
              <w:numPr>
                <w:ilvl w:val="0"/>
                <w:numId w:val="21"/>
              </w:numPr>
              <w:tabs>
                <w:tab w:val="left" w:pos="270"/>
              </w:tabs>
              <w:spacing w:line="276" w:lineRule="auto"/>
              <w:ind w:left="227" w:hanging="227"/>
              <w:rPr>
                <w:rFonts w:cs="Arial"/>
                <w:szCs w:val="22"/>
                <w:lang w:val="pt-BR"/>
              </w:rPr>
            </w:pPr>
            <w:r w:rsidRPr="002F4951">
              <w:rPr>
                <w:szCs w:val="22"/>
                <w:lang w:val="pt-BR"/>
              </w:rPr>
              <w:t>Investiția contribuie la desegrarea grupurilor vulnerabile</w:t>
            </w:r>
          </w:p>
          <w:p w14:paraId="27506C11" w14:textId="5724886F" w:rsidR="00181DBC" w:rsidRPr="002F4951" w:rsidRDefault="00181DBC" w:rsidP="00181DBC">
            <w:pPr>
              <w:pStyle w:val="ListParagraph"/>
              <w:numPr>
                <w:ilvl w:val="0"/>
                <w:numId w:val="21"/>
              </w:numPr>
              <w:tabs>
                <w:tab w:val="left" w:pos="270"/>
              </w:tabs>
              <w:spacing w:line="276" w:lineRule="auto"/>
              <w:rPr>
                <w:rFonts w:cs="Arial"/>
                <w:szCs w:val="22"/>
                <w:lang w:val="pt-BR"/>
              </w:rPr>
            </w:pPr>
            <w:r w:rsidRPr="002F4951">
              <w:rPr>
                <w:rFonts w:cs="Arial"/>
                <w:szCs w:val="22"/>
                <w:lang w:val="pt-BR"/>
              </w:rPr>
              <w:t>Numărul de persoane care vor beneficia de activitățile/ rezultatele proiectului</w:t>
            </w:r>
          </w:p>
        </w:tc>
      </w:tr>
      <w:tr w:rsidR="007B6E6C" w:rsidRPr="001C04B8" w14:paraId="5991E12B" w14:textId="77777777" w:rsidTr="00050E8E">
        <w:trPr>
          <w:trHeight w:val="339"/>
          <w:jc w:val="center"/>
        </w:trPr>
        <w:tc>
          <w:tcPr>
            <w:tcW w:w="5000" w:type="pct"/>
            <w:gridSpan w:val="3"/>
            <w:vAlign w:val="center"/>
          </w:tcPr>
          <w:p w14:paraId="06071A8A" w14:textId="77777777" w:rsidR="007B6E6C" w:rsidRPr="001C04B8" w:rsidRDefault="007B6E6C" w:rsidP="00050E8E">
            <w:pPr>
              <w:pStyle w:val="ListParagraph"/>
              <w:numPr>
                <w:ilvl w:val="0"/>
                <w:numId w:val="20"/>
              </w:numPr>
              <w:spacing w:line="276" w:lineRule="auto"/>
              <w:ind w:left="270" w:hanging="270"/>
              <w:rPr>
                <w:b/>
                <w:szCs w:val="22"/>
              </w:rPr>
            </w:pPr>
            <w:r w:rsidRPr="001C04B8">
              <w:rPr>
                <w:b/>
                <w:szCs w:val="22"/>
              </w:rPr>
              <w:t>Sume aplicabile și rata sprijinului:</w:t>
            </w:r>
          </w:p>
        </w:tc>
      </w:tr>
      <w:tr w:rsidR="007B6E6C" w:rsidRPr="001C04B8" w14:paraId="2CB74E83" w14:textId="77777777" w:rsidTr="00050E8E">
        <w:trPr>
          <w:trHeight w:val="800"/>
          <w:jc w:val="center"/>
        </w:trPr>
        <w:tc>
          <w:tcPr>
            <w:tcW w:w="5000" w:type="pct"/>
            <w:gridSpan w:val="3"/>
            <w:vAlign w:val="center"/>
          </w:tcPr>
          <w:p w14:paraId="4C7821EF" w14:textId="77777777" w:rsidR="007B6E6C" w:rsidRPr="002F4951" w:rsidRDefault="007B6E6C" w:rsidP="00050E8E">
            <w:pPr>
              <w:spacing w:line="276" w:lineRule="auto"/>
              <w:rPr>
                <w:szCs w:val="22"/>
                <w:lang w:val="fr-FR"/>
              </w:rPr>
            </w:pPr>
            <w:r w:rsidRPr="002F4951">
              <w:rPr>
                <w:b/>
                <w:szCs w:val="22"/>
                <w:lang w:val="fr-FR"/>
              </w:rPr>
              <w:t>Intensitatea sprijinului</w:t>
            </w:r>
            <w:r w:rsidRPr="002F4951">
              <w:rPr>
                <w:szCs w:val="22"/>
                <w:lang w:val="fr-FR"/>
              </w:rPr>
              <w:t xml:space="preserve"> va fi de:</w:t>
            </w:r>
          </w:p>
          <w:p w14:paraId="37BABC92" w14:textId="77777777" w:rsidR="007B6E6C" w:rsidRPr="002F4951" w:rsidRDefault="007B6E6C" w:rsidP="00050E8E">
            <w:pPr>
              <w:numPr>
                <w:ilvl w:val="0"/>
                <w:numId w:val="22"/>
              </w:numPr>
              <w:spacing w:line="276" w:lineRule="auto"/>
              <w:ind w:left="644"/>
              <w:rPr>
                <w:szCs w:val="22"/>
                <w:lang w:val="pt-BR"/>
              </w:rPr>
            </w:pPr>
            <w:r w:rsidRPr="002F4951">
              <w:rPr>
                <w:szCs w:val="22"/>
                <w:lang w:val="pt-BR"/>
              </w:rPr>
              <w:t xml:space="preserve">100% pentru investiții negeneratoare de venit. </w:t>
            </w:r>
          </w:p>
          <w:p w14:paraId="11E0F25A" w14:textId="77777777" w:rsidR="007B6E6C" w:rsidRPr="001C04B8" w:rsidRDefault="007B6E6C" w:rsidP="00050E8E">
            <w:pPr>
              <w:numPr>
                <w:ilvl w:val="0"/>
                <w:numId w:val="22"/>
              </w:numPr>
              <w:spacing w:line="276" w:lineRule="auto"/>
              <w:ind w:left="644"/>
              <w:rPr>
                <w:szCs w:val="22"/>
              </w:rPr>
            </w:pPr>
            <w:r w:rsidRPr="001C04B8">
              <w:rPr>
                <w:szCs w:val="22"/>
              </w:rPr>
              <w:t xml:space="preserve">100% pentru investiții generatoare de venit cu utilitate publică. </w:t>
            </w:r>
          </w:p>
          <w:p w14:paraId="7DBE1AD8" w14:textId="77777777" w:rsidR="007B6E6C" w:rsidRPr="001C04B8" w:rsidRDefault="007B6E6C" w:rsidP="00050E8E">
            <w:pPr>
              <w:numPr>
                <w:ilvl w:val="0"/>
                <w:numId w:val="22"/>
              </w:numPr>
              <w:spacing w:line="276" w:lineRule="auto"/>
              <w:ind w:left="644"/>
              <w:rPr>
                <w:szCs w:val="22"/>
              </w:rPr>
            </w:pPr>
            <w:r w:rsidRPr="001C04B8">
              <w:rPr>
                <w:szCs w:val="22"/>
              </w:rPr>
              <w:t xml:space="preserve">Până la 90% pentru investiții generatoare de venit </w:t>
            </w:r>
          </w:p>
          <w:p w14:paraId="0118BA7F" w14:textId="20E0E83F" w:rsidR="007B6E6C" w:rsidRPr="001C04B8" w:rsidRDefault="007B6E6C" w:rsidP="00050E8E">
            <w:pPr>
              <w:spacing w:line="276" w:lineRule="auto"/>
              <w:rPr>
                <w:szCs w:val="22"/>
              </w:rPr>
            </w:pPr>
            <w:r w:rsidRPr="001C04B8">
              <w:rPr>
                <w:b/>
                <w:szCs w:val="22"/>
              </w:rPr>
              <w:t>Valoarea sprijinului</w:t>
            </w:r>
            <w:r w:rsidRPr="001C04B8">
              <w:rPr>
                <w:szCs w:val="22"/>
              </w:rPr>
              <w:t xml:space="preserve">: 5.000 - </w:t>
            </w:r>
            <w:r w:rsidR="007A615D" w:rsidRPr="007A615D">
              <w:rPr>
                <w:szCs w:val="22"/>
              </w:rPr>
              <w:t>179,236</w:t>
            </w:r>
            <w:r w:rsidR="006D38DC">
              <w:rPr>
                <w:szCs w:val="22"/>
              </w:rPr>
              <w:t>,12</w:t>
            </w:r>
            <w:r w:rsidRPr="001C04B8">
              <w:rPr>
                <w:szCs w:val="22"/>
              </w:rPr>
              <w:t>EUR/proiect</w:t>
            </w:r>
          </w:p>
        </w:tc>
      </w:tr>
      <w:tr w:rsidR="007B6E6C" w:rsidRPr="001C04B8" w14:paraId="6A7D6855" w14:textId="77777777" w:rsidTr="00050E8E">
        <w:trPr>
          <w:trHeight w:val="325"/>
          <w:jc w:val="center"/>
        </w:trPr>
        <w:tc>
          <w:tcPr>
            <w:tcW w:w="5000" w:type="pct"/>
            <w:gridSpan w:val="3"/>
            <w:vAlign w:val="center"/>
          </w:tcPr>
          <w:p w14:paraId="0F4BD029" w14:textId="77777777" w:rsidR="007B6E6C" w:rsidRPr="001C04B8" w:rsidRDefault="007B6E6C" w:rsidP="00050E8E">
            <w:pPr>
              <w:spacing w:line="276" w:lineRule="auto"/>
              <w:rPr>
                <w:b/>
                <w:szCs w:val="22"/>
              </w:rPr>
            </w:pPr>
            <w:r w:rsidRPr="001C04B8">
              <w:rPr>
                <w:b/>
                <w:szCs w:val="22"/>
              </w:rPr>
              <w:t>10. Indicatori de monitorizare</w:t>
            </w:r>
          </w:p>
        </w:tc>
      </w:tr>
      <w:tr w:rsidR="007B6E6C" w:rsidRPr="001C04B8" w14:paraId="1CCFE56C" w14:textId="77777777" w:rsidTr="00050E8E">
        <w:trPr>
          <w:trHeight w:val="440"/>
          <w:jc w:val="center"/>
        </w:trPr>
        <w:tc>
          <w:tcPr>
            <w:tcW w:w="3595" w:type="pct"/>
            <w:gridSpan w:val="2"/>
            <w:vAlign w:val="center"/>
          </w:tcPr>
          <w:p w14:paraId="6818663F" w14:textId="77777777" w:rsidR="007B6E6C" w:rsidRPr="001C04B8" w:rsidRDefault="007B6E6C" w:rsidP="00050E8E">
            <w:pPr>
              <w:spacing w:line="276" w:lineRule="auto"/>
              <w:rPr>
                <w:szCs w:val="22"/>
              </w:rPr>
            </w:pPr>
            <w:r w:rsidRPr="001C04B8">
              <w:rPr>
                <w:szCs w:val="22"/>
              </w:rPr>
              <w:t>Populație netă care beneficiază de servicii/infrastructuri îmbunătățite</w:t>
            </w:r>
          </w:p>
        </w:tc>
        <w:tc>
          <w:tcPr>
            <w:tcW w:w="1405" w:type="pct"/>
            <w:vAlign w:val="center"/>
          </w:tcPr>
          <w:p w14:paraId="0B176D7C" w14:textId="77777777" w:rsidR="007B6E6C" w:rsidRPr="001C04B8" w:rsidRDefault="007B6E6C" w:rsidP="00050E8E">
            <w:pPr>
              <w:spacing w:line="276" w:lineRule="auto"/>
              <w:rPr>
                <w:b/>
                <w:szCs w:val="22"/>
              </w:rPr>
            </w:pPr>
            <w:r w:rsidRPr="001C04B8">
              <w:rPr>
                <w:b/>
                <w:szCs w:val="22"/>
              </w:rPr>
              <w:t>80 persoane</w:t>
            </w:r>
          </w:p>
        </w:tc>
      </w:tr>
      <w:tr w:rsidR="007B6E6C" w:rsidRPr="001C04B8" w14:paraId="235F9DD7" w14:textId="77777777" w:rsidTr="00050E8E">
        <w:trPr>
          <w:trHeight w:val="440"/>
          <w:jc w:val="center"/>
        </w:trPr>
        <w:tc>
          <w:tcPr>
            <w:tcW w:w="3595" w:type="pct"/>
            <w:gridSpan w:val="2"/>
            <w:vAlign w:val="center"/>
          </w:tcPr>
          <w:p w14:paraId="6EA11CA0" w14:textId="77777777" w:rsidR="007B6E6C" w:rsidRPr="001C04B8" w:rsidRDefault="007B6E6C" w:rsidP="00050E8E">
            <w:pPr>
              <w:spacing w:line="276" w:lineRule="auto"/>
              <w:rPr>
                <w:szCs w:val="22"/>
              </w:rPr>
            </w:pPr>
            <w:r w:rsidRPr="001C04B8">
              <w:rPr>
                <w:szCs w:val="22"/>
              </w:rPr>
              <w:t>Cheltuieli publice totale</w:t>
            </w:r>
          </w:p>
        </w:tc>
        <w:tc>
          <w:tcPr>
            <w:tcW w:w="1405" w:type="pct"/>
            <w:vAlign w:val="center"/>
          </w:tcPr>
          <w:p w14:paraId="35D40F66" w14:textId="77777777" w:rsidR="007B6E6C" w:rsidRPr="001C04B8" w:rsidRDefault="007B6E6C" w:rsidP="00050E8E">
            <w:pPr>
              <w:spacing w:line="276" w:lineRule="auto"/>
              <w:rPr>
                <w:b/>
                <w:szCs w:val="22"/>
              </w:rPr>
            </w:pPr>
            <w:r w:rsidRPr="001C04B8">
              <w:rPr>
                <w:b/>
                <w:szCs w:val="22"/>
              </w:rPr>
              <w:t>100.000 EUR</w:t>
            </w:r>
          </w:p>
        </w:tc>
      </w:tr>
    </w:tbl>
    <w:p w14:paraId="2636F628" w14:textId="77777777" w:rsidR="007B6E6C" w:rsidRDefault="007B6E6C" w:rsidP="007B6E6C">
      <w:pPr>
        <w:spacing w:line="276" w:lineRule="auto"/>
        <w:rPr>
          <w:szCs w:val="22"/>
          <w:lang w:val="ro-RO"/>
        </w:rPr>
      </w:pPr>
    </w:p>
    <w:p w14:paraId="258E2716" w14:textId="77777777" w:rsidR="007B6E6C" w:rsidRDefault="007B6E6C" w:rsidP="007B6E6C">
      <w:pPr>
        <w:spacing w:line="276" w:lineRule="auto"/>
        <w:rPr>
          <w:szCs w:val="22"/>
          <w:lang w:val="ro-RO"/>
        </w:rPr>
      </w:pPr>
    </w:p>
    <w:p w14:paraId="423BF6B1" w14:textId="191CFBB1" w:rsidR="00A62821" w:rsidRDefault="00A62821" w:rsidP="0077086C">
      <w:pPr>
        <w:spacing w:line="276" w:lineRule="auto"/>
        <w:rPr>
          <w:szCs w:val="22"/>
          <w:lang w:val="ro-RO"/>
        </w:rPr>
        <w:sectPr w:rsidR="00A62821" w:rsidSect="00A848E4">
          <w:pgSz w:w="11907" w:h="16839" w:code="9"/>
          <w:pgMar w:top="1440" w:right="1440" w:bottom="1440" w:left="1440" w:header="720" w:footer="720" w:gutter="0"/>
          <w:cols w:space="720"/>
          <w:docGrid w:linePitch="360"/>
        </w:sectPr>
      </w:pPr>
    </w:p>
    <w:tbl>
      <w:tblPr>
        <w:tblStyle w:val="TableGrid"/>
        <w:tblW w:w="5000" w:type="pct"/>
        <w:jc w:val="center"/>
        <w:tblLook w:val="04A0" w:firstRow="1" w:lastRow="0" w:firstColumn="1" w:lastColumn="0" w:noHBand="0" w:noVBand="1"/>
      </w:tblPr>
      <w:tblGrid>
        <w:gridCol w:w="2646"/>
        <w:gridCol w:w="394"/>
        <w:gridCol w:w="4359"/>
        <w:gridCol w:w="1618"/>
      </w:tblGrid>
      <w:tr w:rsidR="001C04B8" w:rsidRPr="001C04B8" w14:paraId="12BCD3E6" w14:textId="77777777" w:rsidTr="00A62821">
        <w:trPr>
          <w:trHeight w:val="377"/>
          <w:jc w:val="center"/>
        </w:trPr>
        <w:tc>
          <w:tcPr>
            <w:tcW w:w="1686" w:type="pct"/>
            <w:gridSpan w:val="2"/>
            <w:shd w:val="clear" w:color="auto" w:fill="2E74B5" w:themeFill="accent1" w:themeFillShade="BF"/>
            <w:vAlign w:val="center"/>
          </w:tcPr>
          <w:p w14:paraId="3909F8F8" w14:textId="77777777" w:rsidR="001C04B8" w:rsidRPr="00A62821" w:rsidRDefault="001C04B8" w:rsidP="0077086C">
            <w:pPr>
              <w:spacing w:line="276" w:lineRule="auto"/>
              <w:rPr>
                <w:b/>
                <w:color w:val="FFFFFF" w:themeColor="background1"/>
                <w:szCs w:val="22"/>
                <w:lang w:val="ro-RO"/>
              </w:rPr>
            </w:pPr>
            <w:r w:rsidRPr="00A62821">
              <w:rPr>
                <w:b/>
                <w:color w:val="FFFFFF" w:themeColor="background1"/>
                <w:szCs w:val="22"/>
                <w:lang w:val="ro-RO"/>
              </w:rPr>
              <w:lastRenderedPageBreak/>
              <w:t>Denumirea măsurii</w:t>
            </w:r>
          </w:p>
        </w:tc>
        <w:tc>
          <w:tcPr>
            <w:tcW w:w="3314" w:type="pct"/>
            <w:gridSpan w:val="2"/>
            <w:shd w:val="clear" w:color="auto" w:fill="2E74B5" w:themeFill="accent1" w:themeFillShade="BF"/>
            <w:vAlign w:val="center"/>
          </w:tcPr>
          <w:p w14:paraId="4EA10800" w14:textId="77777777" w:rsidR="001C04B8" w:rsidRPr="00A62821" w:rsidRDefault="001C04B8" w:rsidP="0077086C">
            <w:pPr>
              <w:spacing w:line="276" w:lineRule="auto"/>
              <w:rPr>
                <w:b/>
                <w:color w:val="FFFFFF" w:themeColor="background1"/>
                <w:szCs w:val="22"/>
                <w:lang w:val="ro-RO"/>
              </w:rPr>
            </w:pPr>
            <w:r w:rsidRPr="00A62821">
              <w:rPr>
                <w:rFonts w:cs="Arial"/>
                <w:b/>
                <w:color w:val="FFFFFF" w:themeColor="background1"/>
                <w:szCs w:val="22"/>
                <w:lang w:val="ro-RO"/>
              </w:rPr>
              <w:t>Înființarea activităților neagricole</w:t>
            </w:r>
          </w:p>
        </w:tc>
      </w:tr>
      <w:tr w:rsidR="001C04B8" w:rsidRPr="001C04B8" w14:paraId="1E597DD1" w14:textId="77777777" w:rsidTr="00A62821">
        <w:trPr>
          <w:trHeight w:val="412"/>
          <w:jc w:val="center"/>
        </w:trPr>
        <w:tc>
          <w:tcPr>
            <w:tcW w:w="1686" w:type="pct"/>
            <w:gridSpan w:val="2"/>
            <w:shd w:val="clear" w:color="auto" w:fill="auto"/>
            <w:vAlign w:val="center"/>
          </w:tcPr>
          <w:p w14:paraId="7119E79B" w14:textId="77777777"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Codul măsurii</w:t>
            </w:r>
          </w:p>
        </w:tc>
        <w:tc>
          <w:tcPr>
            <w:tcW w:w="3314" w:type="pct"/>
            <w:gridSpan w:val="2"/>
            <w:shd w:val="clear" w:color="auto" w:fill="auto"/>
            <w:vAlign w:val="center"/>
          </w:tcPr>
          <w:p w14:paraId="09D72956" w14:textId="77777777"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 xml:space="preserve">Măsura  </w:t>
            </w:r>
            <w:r w:rsidRPr="001C04B8">
              <w:rPr>
                <w:b/>
                <w:szCs w:val="22"/>
                <w:lang w:val="ro-RO"/>
              </w:rPr>
              <w:t>M4</w:t>
            </w:r>
            <w:r w:rsidRPr="001C04B8">
              <w:rPr>
                <w:b/>
                <w:color w:val="000000" w:themeColor="text1"/>
                <w:szCs w:val="22"/>
                <w:lang w:val="ro-RO"/>
              </w:rPr>
              <w:t>/6A</w:t>
            </w:r>
          </w:p>
        </w:tc>
      </w:tr>
      <w:tr w:rsidR="001C04B8" w:rsidRPr="001C04B8" w14:paraId="674DEFBA" w14:textId="77777777" w:rsidTr="00A62821">
        <w:trPr>
          <w:trHeight w:val="273"/>
          <w:jc w:val="center"/>
        </w:trPr>
        <w:tc>
          <w:tcPr>
            <w:tcW w:w="1686" w:type="pct"/>
            <w:gridSpan w:val="2"/>
            <w:shd w:val="clear" w:color="auto" w:fill="auto"/>
            <w:vAlign w:val="center"/>
          </w:tcPr>
          <w:p w14:paraId="6A3C8FE4" w14:textId="77777777"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Tipul măsurii</w:t>
            </w:r>
          </w:p>
        </w:tc>
        <w:tc>
          <w:tcPr>
            <w:tcW w:w="3314" w:type="pct"/>
            <w:gridSpan w:val="2"/>
            <w:shd w:val="clear" w:color="auto" w:fill="auto"/>
            <w:vAlign w:val="center"/>
          </w:tcPr>
          <w:p w14:paraId="30691D48" w14:textId="77777777" w:rsidR="001C04B8" w:rsidRPr="001C04B8" w:rsidRDefault="001C04B8" w:rsidP="0077086C">
            <w:pPr>
              <w:pStyle w:val="Default"/>
              <w:spacing w:line="276" w:lineRule="auto"/>
              <w:rPr>
                <w:rFonts w:ascii="Trebuchet MS" w:hAnsi="Trebuchet MS"/>
                <w:sz w:val="22"/>
                <w:szCs w:val="22"/>
              </w:rPr>
            </w:pPr>
            <w:r w:rsidRPr="001C04B8">
              <w:rPr>
                <w:rFonts w:ascii="Trebuchet MS" w:hAnsi="Trebuchet MS"/>
                <w:sz w:val="22"/>
                <w:szCs w:val="22"/>
              </w:rPr>
              <w:sym w:font="Wingdings" w:char="F0A8"/>
            </w:r>
            <w:r w:rsidRPr="001C04B8">
              <w:rPr>
                <w:rFonts w:ascii="Trebuchet MS" w:hAnsi="Trebuchet MS"/>
                <w:sz w:val="22"/>
                <w:szCs w:val="22"/>
              </w:rPr>
              <w:t xml:space="preserve"> </w:t>
            </w:r>
            <w:r w:rsidRPr="001C04B8">
              <w:rPr>
                <w:rFonts w:ascii="Trebuchet MS" w:hAnsi="Trebuchet MS"/>
                <w:b/>
                <w:sz w:val="22"/>
                <w:szCs w:val="22"/>
              </w:rPr>
              <w:t>INVESTIȚII</w:t>
            </w:r>
            <w:r w:rsidRPr="001C04B8">
              <w:rPr>
                <w:rFonts w:ascii="Trebuchet MS" w:hAnsi="Trebuchet MS"/>
                <w:sz w:val="22"/>
                <w:szCs w:val="22"/>
              </w:rPr>
              <w:t xml:space="preserve"> </w:t>
            </w:r>
          </w:p>
          <w:p w14:paraId="4B952BDF" w14:textId="77777777" w:rsidR="001C04B8" w:rsidRPr="001C04B8" w:rsidRDefault="001C04B8" w:rsidP="0077086C">
            <w:pPr>
              <w:pStyle w:val="Default"/>
              <w:spacing w:line="276" w:lineRule="auto"/>
              <w:rPr>
                <w:rFonts w:ascii="Trebuchet MS" w:hAnsi="Trebuchet MS"/>
                <w:sz w:val="22"/>
                <w:szCs w:val="22"/>
              </w:rPr>
            </w:pPr>
            <w:r w:rsidRPr="001C04B8">
              <w:rPr>
                <w:rFonts w:ascii="Trebuchet MS" w:hAnsi="Trebuchet MS"/>
                <w:sz w:val="22"/>
                <w:szCs w:val="22"/>
              </w:rPr>
              <w:sym w:font="Wingdings" w:char="F0A8"/>
            </w:r>
            <w:r w:rsidRPr="001C04B8">
              <w:rPr>
                <w:rFonts w:ascii="Trebuchet MS" w:hAnsi="Trebuchet MS"/>
                <w:sz w:val="22"/>
                <w:szCs w:val="22"/>
              </w:rPr>
              <w:t xml:space="preserve"> </w:t>
            </w:r>
            <w:r w:rsidRPr="001C04B8">
              <w:rPr>
                <w:rFonts w:ascii="Trebuchet MS" w:hAnsi="Trebuchet MS"/>
                <w:b/>
                <w:sz w:val="22"/>
                <w:szCs w:val="22"/>
              </w:rPr>
              <w:t>SERVICII</w:t>
            </w:r>
            <w:r w:rsidRPr="001C04B8">
              <w:rPr>
                <w:rFonts w:ascii="Trebuchet MS" w:hAnsi="Trebuchet MS"/>
                <w:sz w:val="22"/>
                <w:szCs w:val="22"/>
              </w:rPr>
              <w:t xml:space="preserve"> </w:t>
            </w:r>
          </w:p>
          <w:p w14:paraId="34C0E640" w14:textId="77777777" w:rsidR="001C04B8" w:rsidRPr="001C04B8" w:rsidRDefault="001C04B8" w:rsidP="0077086C">
            <w:pPr>
              <w:pStyle w:val="ListParagraph"/>
              <w:spacing w:line="276" w:lineRule="auto"/>
              <w:ind w:left="0"/>
              <w:rPr>
                <w:color w:val="000000" w:themeColor="text1"/>
                <w:szCs w:val="22"/>
                <w:lang w:val="ro-RO"/>
              </w:rPr>
            </w:pPr>
            <w:r w:rsidRPr="001C04B8">
              <w:rPr>
                <w:szCs w:val="22"/>
                <w:lang w:val="ro-RO"/>
              </w:rPr>
              <w:sym w:font="Wingdings" w:char="F078"/>
            </w:r>
            <w:r w:rsidRPr="001C04B8">
              <w:rPr>
                <w:b/>
                <w:szCs w:val="22"/>
                <w:lang w:val="ro-RO"/>
              </w:rPr>
              <w:t>SPRIJIN FORFETAR</w:t>
            </w:r>
            <w:r w:rsidRPr="001C04B8">
              <w:rPr>
                <w:szCs w:val="22"/>
                <w:lang w:val="ro-RO"/>
              </w:rPr>
              <w:t xml:space="preserve"> </w:t>
            </w:r>
          </w:p>
        </w:tc>
      </w:tr>
      <w:tr w:rsidR="001C04B8" w:rsidRPr="00EE7B2C" w14:paraId="06A74D6D" w14:textId="77777777" w:rsidTr="00664ADF">
        <w:trPr>
          <w:trHeight w:val="394"/>
          <w:jc w:val="center"/>
        </w:trPr>
        <w:tc>
          <w:tcPr>
            <w:tcW w:w="5000" w:type="pct"/>
            <w:gridSpan w:val="4"/>
            <w:shd w:val="clear" w:color="auto" w:fill="auto"/>
            <w:vAlign w:val="center"/>
          </w:tcPr>
          <w:p w14:paraId="33F2A18A" w14:textId="77777777" w:rsidR="001C04B8" w:rsidRPr="001C04B8" w:rsidRDefault="001C04B8" w:rsidP="00482363">
            <w:pPr>
              <w:pStyle w:val="ListParagraph"/>
              <w:numPr>
                <w:ilvl w:val="0"/>
                <w:numId w:val="26"/>
              </w:numPr>
              <w:spacing w:line="276" w:lineRule="auto"/>
              <w:rPr>
                <w:b/>
                <w:color w:val="000000" w:themeColor="text1"/>
                <w:szCs w:val="22"/>
                <w:lang w:val="ro-RO"/>
              </w:rPr>
            </w:pPr>
            <w:r w:rsidRPr="001C04B8">
              <w:rPr>
                <w:b/>
                <w:color w:val="000000" w:themeColor="text1"/>
                <w:szCs w:val="22"/>
                <w:lang w:val="ro-RO"/>
              </w:rPr>
              <w:t>Descrierea generală a măsurii</w:t>
            </w:r>
          </w:p>
          <w:p w14:paraId="7E2C0558" w14:textId="77777777" w:rsidR="001C04B8" w:rsidRPr="001C04B8" w:rsidRDefault="001C04B8" w:rsidP="0077086C">
            <w:pPr>
              <w:spacing w:line="276" w:lineRule="auto"/>
              <w:rPr>
                <w:szCs w:val="22"/>
                <w:lang w:val="ro-RO"/>
              </w:rPr>
            </w:pPr>
            <w:r w:rsidRPr="001C04B8">
              <w:rPr>
                <w:b/>
                <w:szCs w:val="22"/>
                <w:lang w:val="ro-RO"/>
              </w:rPr>
              <w:t>Obiectivul</w:t>
            </w:r>
            <w:r w:rsidRPr="001C04B8">
              <w:rPr>
                <w:szCs w:val="22"/>
                <w:lang w:val="ro-RO"/>
              </w:rPr>
              <w:t xml:space="preserve"> sprijinului este crearea de noi activități non-agricole în cadrul gospodăriilor agricole, a microîntreprinderilor și întreprinderilor mici și, implicit, prin crearea de locuri de muncă, obținerea de venituri alternative pentru populația din mediul rural și reducerea gradului de dependență faţă de sectorul agricol și reducerea diferențelor dintre mediul rural şi urban.</w:t>
            </w:r>
          </w:p>
          <w:p w14:paraId="79D5F57B" w14:textId="77777777" w:rsidR="001C04B8" w:rsidRPr="001C04B8" w:rsidRDefault="001C04B8" w:rsidP="0077086C">
            <w:pPr>
              <w:spacing w:line="276" w:lineRule="auto"/>
              <w:rPr>
                <w:szCs w:val="22"/>
                <w:lang w:val="ro-RO"/>
              </w:rPr>
            </w:pPr>
            <w:r w:rsidRPr="001C04B8">
              <w:rPr>
                <w:szCs w:val="22"/>
                <w:lang w:val="ro-RO"/>
              </w:rPr>
              <w:t>Stimularea activităților economice non-agricole noi va crește gradul de atractivitate al teritoriului, reducând astfel tendința tinerilor de a migra spre mediul urban în căutarea unor noi oportunități socio-economice.</w:t>
            </w:r>
          </w:p>
          <w:p w14:paraId="20375AE9" w14:textId="77777777" w:rsidR="001C04B8" w:rsidRPr="001C04B8" w:rsidRDefault="001C04B8" w:rsidP="0077086C">
            <w:pPr>
              <w:spacing w:line="276" w:lineRule="auto"/>
              <w:rPr>
                <w:szCs w:val="22"/>
                <w:lang w:val="ro-RO"/>
              </w:rPr>
            </w:pPr>
            <w:r w:rsidRPr="001C04B8">
              <w:rPr>
                <w:b/>
                <w:szCs w:val="22"/>
                <w:lang w:val="ro-RO"/>
              </w:rPr>
              <w:t>Scopul</w:t>
            </w:r>
            <w:r w:rsidRPr="001C04B8">
              <w:rPr>
                <w:szCs w:val="22"/>
                <w:lang w:val="ro-RO"/>
              </w:rPr>
              <w:t xml:space="preserve"> măsurii este de a veni în completarea măsurilor M1/6B și M2/6B</w:t>
            </w:r>
            <w:r w:rsidRPr="001C04B8">
              <w:rPr>
                <w:color w:val="FF0000"/>
                <w:szCs w:val="22"/>
                <w:lang w:val="ro-RO"/>
              </w:rPr>
              <w:t xml:space="preserve"> </w:t>
            </w:r>
            <w:r w:rsidRPr="001C04B8">
              <w:rPr>
                <w:szCs w:val="22"/>
                <w:lang w:val="ro-RO"/>
              </w:rPr>
              <w:t>din SDL întrucât vor fi prioritizate acțiunile legate de înființarea de facilități auxiliare ale turismului, cum ar fi facilități de cazare, servicii de alimentație, activitățile recreative și sportive, activități meșteșugărești specifice zonei, etc., care sprijină și completează șederea unui turist în teritoriu.</w:t>
            </w:r>
          </w:p>
        </w:tc>
      </w:tr>
      <w:tr w:rsidR="001C04B8" w:rsidRPr="00EE7B2C" w14:paraId="30A7BB2E" w14:textId="77777777" w:rsidTr="00A62821">
        <w:trPr>
          <w:trHeight w:val="350"/>
          <w:jc w:val="center"/>
        </w:trPr>
        <w:tc>
          <w:tcPr>
            <w:tcW w:w="1686" w:type="pct"/>
            <w:gridSpan w:val="2"/>
            <w:shd w:val="clear" w:color="auto" w:fill="auto"/>
            <w:vAlign w:val="center"/>
          </w:tcPr>
          <w:p w14:paraId="5B520B97"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t>Justificare și corelare cu analiza SWOT</w:t>
            </w:r>
          </w:p>
        </w:tc>
        <w:tc>
          <w:tcPr>
            <w:tcW w:w="3314" w:type="pct"/>
            <w:gridSpan w:val="2"/>
            <w:shd w:val="clear" w:color="auto" w:fill="auto"/>
            <w:vAlign w:val="center"/>
          </w:tcPr>
          <w:p w14:paraId="75937426" w14:textId="77777777" w:rsidR="001C04B8" w:rsidRPr="001C04B8" w:rsidRDefault="001C04B8" w:rsidP="0077086C">
            <w:pPr>
              <w:spacing w:line="276" w:lineRule="auto"/>
              <w:rPr>
                <w:szCs w:val="22"/>
                <w:lang w:val="ro-RO"/>
              </w:rPr>
            </w:pPr>
            <w:r w:rsidRPr="001C04B8">
              <w:rPr>
                <w:szCs w:val="22"/>
                <w:lang w:val="ro-RO"/>
              </w:rPr>
              <w:t>Teritoriul GAL Someș Transilvan se află în apropierea orașelor Cluj-Napoca, Gherla, Dej, ceea ce reprezintă o oportunitate uriașă în contextul dezvoltării economice a zonei. Orașele apropiate pot juca un rol important în dezvoltarea unor afaceri locale în sensul că reprezintă o piață de desfacere pentru produsele locale dezvoltate sau pot fi sursa de clienți pentru serviciile create pe plan local.</w:t>
            </w:r>
          </w:p>
          <w:p w14:paraId="34DBBCE8" w14:textId="77777777" w:rsidR="001C04B8" w:rsidRPr="001C04B8" w:rsidRDefault="001C04B8" w:rsidP="0077086C">
            <w:pPr>
              <w:spacing w:line="276" w:lineRule="auto"/>
              <w:rPr>
                <w:rFonts w:cs="Arial"/>
                <w:szCs w:val="22"/>
                <w:lang w:val="ro-RO"/>
              </w:rPr>
            </w:pPr>
            <w:r w:rsidRPr="001C04B8">
              <w:rPr>
                <w:szCs w:val="22"/>
                <w:lang w:val="ro-RO"/>
              </w:rPr>
              <w:t xml:space="preserve">Însă în urma analizei diagnostic și SWOT s-a constatat un efect invers al acestei oportunități, și anume </w:t>
            </w:r>
            <w:r w:rsidRPr="001C04B8">
              <w:rPr>
                <w:rFonts w:cs="Arial"/>
                <w:szCs w:val="22"/>
                <w:lang w:val="ro-RO"/>
              </w:rPr>
              <w:t>migrația populației active spre aceste centre urbane.</w:t>
            </w:r>
          </w:p>
          <w:p w14:paraId="6CEAE7B8" w14:textId="77777777" w:rsidR="001C04B8" w:rsidRPr="001C04B8" w:rsidRDefault="001C04B8" w:rsidP="0077086C">
            <w:pPr>
              <w:spacing w:line="276" w:lineRule="auto"/>
              <w:rPr>
                <w:rFonts w:cs="Arial"/>
                <w:szCs w:val="22"/>
                <w:lang w:val="ro-RO"/>
              </w:rPr>
            </w:pPr>
            <w:r w:rsidRPr="001C04B8">
              <w:rPr>
                <w:rFonts w:cs="Arial"/>
                <w:szCs w:val="22"/>
                <w:lang w:val="ro-RO"/>
              </w:rPr>
              <w:t>Așadar este nevoie de înființarea unor noi întreprinderi non-agricole în teritoriu, crearea unor noi locuri de muncă și încurajarea spiritului antreprenorial, în vederea reducerii tendinței de migrare a tinerilor.</w:t>
            </w:r>
          </w:p>
          <w:p w14:paraId="0AC87D13" w14:textId="77777777" w:rsidR="001C04B8" w:rsidRPr="001C04B8" w:rsidRDefault="001C04B8" w:rsidP="0077086C">
            <w:pPr>
              <w:spacing w:line="276" w:lineRule="auto"/>
              <w:rPr>
                <w:bCs/>
                <w:szCs w:val="22"/>
                <w:lang w:val="ro-RO"/>
              </w:rPr>
            </w:pPr>
            <w:r w:rsidRPr="001C04B8">
              <w:rPr>
                <w:szCs w:val="22"/>
                <w:lang w:val="ro-RO"/>
              </w:rPr>
              <w:t>Totodată am constatat că în teritoriu cea mai mare pondere o au IMM-urile cu activităţi non-agricole din sectoarele construcţii, comerț reprezentând procentul de 41,7% ceea ce denotă o pondere redusă a IMM implicate în desfășurarea de activități precum mica industrie, servicii şi turism rural, o slaba diversificare a activităţilor neagricole si inexistenta industriilor creative</w:t>
            </w:r>
            <w:r w:rsidRPr="001C04B8">
              <w:rPr>
                <w:bCs/>
                <w:szCs w:val="22"/>
                <w:lang w:val="ro-RO"/>
              </w:rPr>
              <w:t>.</w:t>
            </w:r>
          </w:p>
          <w:p w14:paraId="487305DD" w14:textId="77777777" w:rsidR="001C04B8" w:rsidRPr="001C04B8" w:rsidRDefault="001C04B8" w:rsidP="0077086C">
            <w:pPr>
              <w:spacing w:line="276" w:lineRule="auto"/>
              <w:rPr>
                <w:szCs w:val="22"/>
                <w:lang w:val="ro-RO"/>
              </w:rPr>
            </w:pPr>
            <w:r w:rsidRPr="001C04B8">
              <w:rPr>
                <w:szCs w:val="22"/>
                <w:lang w:val="ro-RO"/>
              </w:rPr>
              <w:t xml:space="preserve">Una dintre sectoarele prioritare de dezvoltare identificate în zonă, s-a dovedit a fi turismul. Există un potențial turistic însemnat și un patrimoniu bogat în teritoriu, însă toate acestea nu sunt suficiente pentru dezvoltarea turistică a zonei. În vederea dezvoltării unor pachete turistice avantajoase, atât pentru potențialii turiști cât și </w:t>
            </w:r>
            <w:r w:rsidRPr="001C04B8">
              <w:rPr>
                <w:szCs w:val="22"/>
                <w:lang w:val="ro-RO"/>
              </w:rPr>
              <w:lastRenderedPageBreak/>
              <w:t>pentru teritoriu, este necesară dezvoltarea unor facilități de cazare, servicii de alimentație, activități recreative, sportive, etc.</w:t>
            </w:r>
          </w:p>
          <w:p w14:paraId="7FB4BF74" w14:textId="77777777" w:rsidR="001C04B8" w:rsidRPr="001C04B8" w:rsidRDefault="001C04B8" w:rsidP="0077086C">
            <w:pPr>
              <w:spacing w:line="276" w:lineRule="auto"/>
              <w:rPr>
                <w:szCs w:val="22"/>
                <w:lang w:val="ro-RO"/>
              </w:rPr>
            </w:pPr>
            <w:r w:rsidRPr="001C04B8">
              <w:rPr>
                <w:szCs w:val="22"/>
                <w:lang w:val="ro-RO"/>
              </w:rPr>
              <w:t>Considerăm că turismul poate fi benefic pentru teritoriu doar dacă se dezvoltă aceste facilități complementare, întrucât acestea sunt singurele aducătoare de venit.</w:t>
            </w:r>
          </w:p>
          <w:p w14:paraId="5421D2FB" w14:textId="77777777" w:rsidR="001C04B8" w:rsidRPr="001C04B8" w:rsidRDefault="001C04B8" w:rsidP="0077086C">
            <w:pPr>
              <w:spacing w:line="276" w:lineRule="auto"/>
              <w:rPr>
                <w:color w:val="FF0000"/>
                <w:szCs w:val="22"/>
                <w:lang w:val="ro-RO"/>
              </w:rPr>
            </w:pPr>
            <w:r w:rsidRPr="001C04B8">
              <w:rPr>
                <w:szCs w:val="22"/>
                <w:lang w:val="ro-RO"/>
              </w:rPr>
              <w:t>Astfel prin încurajarea înființării unor activități non-agricole noi în teritoriu vor fi create noi locuri de muncă, va crește atractivitate și accesibilitatea zonei, respectiv vor fi stimulate activitățile inovative de turism pe plan local.</w:t>
            </w:r>
          </w:p>
        </w:tc>
      </w:tr>
      <w:tr w:rsidR="001C04B8" w:rsidRPr="00EE7B2C" w14:paraId="36F240E7" w14:textId="77777777" w:rsidTr="00A62821">
        <w:trPr>
          <w:trHeight w:val="431"/>
          <w:jc w:val="center"/>
        </w:trPr>
        <w:tc>
          <w:tcPr>
            <w:tcW w:w="1686" w:type="pct"/>
            <w:gridSpan w:val="2"/>
            <w:shd w:val="clear" w:color="auto" w:fill="auto"/>
            <w:vAlign w:val="center"/>
          </w:tcPr>
          <w:p w14:paraId="2DC49EF1" w14:textId="77777777" w:rsidR="001C04B8" w:rsidRPr="001C04B8" w:rsidRDefault="001C04B8" w:rsidP="00482363">
            <w:pPr>
              <w:pStyle w:val="ListParagraph"/>
              <w:numPr>
                <w:ilvl w:val="1"/>
                <w:numId w:val="19"/>
              </w:numPr>
              <w:tabs>
                <w:tab w:val="left" w:pos="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lastRenderedPageBreak/>
              <w:t>Obiectiv(e) de dezvoltare rurală al Reg. (UE) 1305/2013, art.4</w:t>
            </w:r>
          </w:p>
        </w:tc>
        <w:tc>
          <w:tcPr>
            <w:tcW w:w="3314" w:type="pct"/>
            <w:gridSpan w:val="2"/>
            <w:shd w:val="clear" w:color="auto" w:fill="auto"/>
            <w:vAlign w:val="center"/>
          </w:tcPr>
          <w:p w14:paraId="6B12451C" w14:textId="77777777" w:rsidR="001C04B8" w:rsidRPr="001C04B8" w:rsidRDefault="001C04B8" w:rsidP="0077086C">
            <w:pPr>
              <w:pStyle w:val="ListParagraph"/>
              <w:autoSpaceDE w:val="0"/>
              <w:autoSpaceDN w:val="0"/>
              <w:adjustRightInd w:val="0"/>
              <w:spacing w:line="276" w:lineRule="auto"/>
              <w:ind w:left="0"/>
              <w:rPr>
                <w:rFonts w:cs="Trebuchet MS"/>
                <w:color w:val="000000"/>
                <w:szCs w:val="22"/>
                <w:lang w:val="ro-RO"/>
              </w:rPr>
            </w:pPr>
            <w:r w:rsidRPr="001C04B8">
              <w:rPr>
                <w:rFonts w:cs="Trebuchet MS"/>
                <w:color w:val="000000"/>
                <w:szCs w:val="22"/>
                <w:lang w:val="ro-RO"/>
              </w:rPr>
              <w:t>(c) obținerea unei dezvoltări teritoriale echilibrate a economiilor și comunităților rurale, inclusiv crearea și menținerea de locuri de muncă.</w:t>
            </w:r>
          </w:p>
        </w:tc>
      </w:tr>
      <w:tr w:rsidR="001C04B8" w:rsidRPr="001C04B8" w14:paraId="63C5DE51" w14:textId="77777777" w:rsidTr="00A62821">
        <w:trPr>
          <w:trHeight w:val="350"/>
          <w:jc w:val="center"/>
        </w:trPr>
        <w:tc>
          <w:tcPr>
            <w:tcW w:w="1686" w:type="pct"/>
            <w:gridSpan w:val="2"/>
            <w:shd w:val="clear" w:color="auto" w:fill="auto"/>
            <w:vAlign w:val="center"/>
          </w:tcPr>
          <w:p w14:paraId="06B0AFF8"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t>Obiectiv(e) specific(e) local(e) al(e) măsurii</w:t>
            </w:r>
          </w:p>
        </w:tc>
        <w:tc>
          <w:tcPr>
            <w:tcW w:w="3314" w:type="pct"/>
            <w:gridSpan w:val="2"/>
            <w:shd w:val="clear" w:color="auto" w:fill="auto"/>
            <w:vAlign w:val="center"/>
          </w:tcPr>
          <w:p w14:paraId="435B6C99"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Crearea de noi locuri de muncă</w:t>
            </w:r>
          </w:p>
          <w:p w14:paraId="25620991"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Diversificarea economiei rurale</w:t>
            </w:r>
          </w:p>
          <w:p w14:paraId="3D15CD4D"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Valorificarea patrimoniului natural și cultural local prin dezvoltarea facilităților turistice</w:t>
            </w:r>
          </w:p>
          <w:p w14:paraId="0871E3B5" w14:textId="77777777" w:rsidR="001C04B8" w:rsidRPr="001C04B8" w:rsidRDefault="001C04B8" w:rsidP="00482363">
            <w:pPr>
              <w:pStyle w:val="ListParagraph"/>
              <w:numPr>
                <w:ilvl w:val="0"/>
                <w:numId w:val="27"/>
              </w:numPr>
              <w:tabs>
                <w:tab w:val="left" w:pos="851"/>
              </w:tabs>
              <w:spacing w:line="276" w:lineRule="auto"/>
              <w:ind w:left="227" w:hanging="227"/>
              <w:rPr>
                <w:szCs w:val="22"/>
                <w:lang w:val="ro-RO"/>
              </w:rPr>
            </w:pPr>
            <w:r w:rsidRPr="001C04B8">
              <w:rPr>
                <w:szCs w:val="22"/>
                <w:lang w:val="ro-RO"/>
              </w:rPr>
              <w:t>Încurajarea menținerii și dezvoltării activităților meșteșugărești tradiționale</w:t>
            </w:r>
          </w:p>
          <w:p w14:paraId="14395D57" w14:textId="77777777" w:rsidR="001C04B8" w:rsidRPr="001C04B8" w:rsidRDefault="001C04B8" w:rsidP="00482363">
            <w:pPr>
              <w:pStyle w:val="ListParagraph"/>
              <w:numPr>
                <w:ilvl w:val="0"/>
                <w:numId w:val="27"/>
              </w:numPr>
              <w:tabs>
                <w:tab w:val="left" w:pos="851"/>
              </w:tabs>
              <w:spacing w:line="276" w:lineRule="auto"/>
              <w:ind w:left="227" w:hanging="227"/>
              <w:rPr>
                <w:szCs w:val="22"/>
                <w:lang w:val="ro-RO"/>
              </w:rPr>
            </w:pPr>
            <w:r w:rsidRPr="001C04B8">
              <w:rPr>
                <w:szCs w:val="22"/>
                <w:lang w:val="ro-RO"/>
              </w:rPr>
              <w:t>Sprijinirea incluziunii sociale</w:t>
            </w:r>
          </w:p>
          <w:p w14:paraId="77BE8A20" w14:textId="77777777" w:rsidR="001C04B8" w:rsidRPr="001C04B8" w:rsidRDefault="001C04B8" w:rsidP="00482363">
            <w:pPr>
              <w:pStyle w:val="ListParagraph"/>
              <w:numPr>
                <w:ilvl w:val="0"/>
                <w:numId w:val="27"/>
              </w:numPr>
              <w:tabs>
                <w:tab w:val="left" w:pos="851"/>
              </w:tabs>
              <w:spacing w:line="276" w:lineRule="auto"/>
              <w:ind w:left="227" w:hanging="227"/>
              <w:rPr>
                <w:szCs w:val="22"/>
                <w:lang w:val="ro-RO"/>
              </w:rPr>
            </w:pPr>
            <w:r w:rsidRPr="001C04B8">
              <w:rPr>
                <w:szCs w:val="22"/>
                <w:lang w:val="ro-RO"/>
              </w:rPr>
              <w:t>Încurajarea inovării în teritoriu</w:t>
            </w:r>
          </w:p>
        </w:tc>
      </w:tr>
      <w:tr w:rsidR="001C04B8" w:rsidRPr="00EE7B2C" w14:paraId="35DFA6C5" w14:textId="77777777" w:rsidTr="00A62821">
        <w:trPr>
          <w:trHeight w:val="620"/>
          <w:jc w:val="center"/>
        </w:trPr>
        <w:tc>
          <w:tcPr>
            <w:tcW w:w="1686" w:type="pct"/>
            <w:gridSpan w:val="2"/>
            <w:shd w:val="clear" w:color="auto" w:fill="auto"/>
            <w:vAlign w:val="center"/>
          </w:tcPr>
          <w:p w14:paraId="38EEAA75"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t>Contribuție la prioritatea/prioritățile prevăzute la art.5, Reg.(UE) nr.1305/2013</w:t>
            </w:r>
          </w:p>
        </w:tc>
        <w:tc>
          <w:tcPr>
            <w:tcW w:w="3314" w:type="pct"/>
            <w:gridSpan w:val="2"/>
            <w:shd w:val="clear" w:color="auto" w:fill="auto"/>
            <w:vAlign w:val="center"/>
          </w:tcPr>
          <w:p w14:paraId="370E2CF6" w14:textId="77777777" w:rsidR="001C04B8" w:rsidRPr="001C04B8" w:rsidRDefault="001C04B8" w:rsidP="0077086C">
            <w:pPr>
              <w:pStyle w:val="Default"/>
              <w:spacing w:line="276" w:lineRule="auto"/>
              <w:jc w:val="both"/>
              <w:rPr>
                <w:rFonts w:ascii="Trebuchet MS" w:hAnsi="Trebuchet MS"/>
                <w:b/>
                <w:color w:val="auto"/>
                <w:sz w:val="22"/>
                <w:szCs w:val="22"/>
                <w:u w:val="single"/>
              </w:rPr>
            </w:pPr>
            <w:r w:rsidRPr="001C04B8">
              <w:rPr>
                <w:rFonts w:ascii="Trebuchet MS" w:hAnsi="Trebuchet MS"/>
                <w:color w:val="000000" w:themeColor="text1"/>
                <w:sz w:val="22"/>
                <w:szCs w:val="22"/>
              </w:rPr>
              <w:t>P6. Promovarea incluziunii sociale, a reducerii sărăciei şi a dezvoltării economice în zonele rurale</w:t>
            </w:r>
          </w:p>
        </w:tc>
      </w:tr>
      <w:tr w:rsidR="001C04B8" w:rsidRPr="001C04B8" w14:paraId="34C021FA" w14:textId="77777777" w:rsidTr="00A62821">
        <w:trPr>
          <w:trHeight w:val="440"/>
          <w:jc w:val="center"/>
        </w:trPr>
        <w:tc>
          <w:tcPr>
            <w:tcW w:w="1686" w:type="pct"/>
            <w:gridSpan w:val="2"/>
            <w:shd w:val="clear" w:color="auto" w:fill="auto"/>
            <w:vAlign w:val="center"/>
          </w:tcPr>
          <w:p w14:paraId="600D9F64"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t xml:space="preserve">Corespondență cu obiectivele unui articol din Titlul III al Reg. (UE) nr. 1305/2013 </w:t>
            </w:r>
          </w:p>
        </w:tc>
        <w:tc>
          <w:tcPr>
            <w:tcW w:w="3314" w:type="pct"/>
            <w:gridSpan w:val="2"/>
            <w:shd w:val="clear" w:color="auto" w:fill="auto"/>
            <w:vAlign w:val="center"/>
          </w:tcPr>
          <w:p w14:paraId="05A8B8A4" w14:textId="77777777" w:rsidR="001C04B8" w:rsidRPr="001C04B8" w:rsidRDefault="001C04B8" w:rsidP="0077086C">
            <w:pPr>
              <w:pStyle w:val="Default"/>
              <w:spacing w:line="276" w:lineRule="auto"/>
              <w:jc w:val="both"/>
              <w:rPr>
                <w:rFonts w:ascii="Trebuchet MS" w:hAnsi="Trebuchet MS"/>
                <w:color w:val="auto"/>
                <w:sz w:val="22"/>
                <w:szCs w:val="22"/>
              </w:rPr>
            </w:pPr>
            <w:r w:rsidRPr="001C04B8">
              <w:rPr>
                <w:rFonts w:ascii="Trebuchet MS" w:hAnsi="Trebuchet MS"/>
                <w:color w:val="000000" w:themeColor="text1"/>
                <w:sz w:val="22"/>
                <w:szCs w:val="22"/>
              </w:rPr>
              <w:t xml:space="preserve">Măsura corespunde obiectivelor </w:t>
            </w:r>
            <w:r w:rsidRPr="001C04B8">
              <w:rPr>
                <w:rFonts w:ascii="Trebuchet MS" w:hAnsi="Trebuchet MS"/>
                <w:i/>
                <w:color w:val="000000" w:themeColor="text1"/>
                <w:sz w:val="22"/>
                <w:szCs w:val="22"/>
              </w:rPr>
              <w:t xml:space="preserve">art.19 Dezvoltarea exploataţiilor și a întreprinderilor </w:t>
            </w:r>
            <w:r w:rsidRPr="001C04B8">
              <w:rPr>
                <w:rFonts w:ascii="Trebuchet MS" w:hAnsi="Trebuchet MS"/>
                <w:color w:val="000000" w:themeColor="text1"/>
                <w:sz w:val="22"/>
                <w:szCs w:val="22"/>
              </w:rPr>
              <w:t>din Reg. (UE) nr. 1305/2013</w:t>
            </w:r>
          </w:p>
        </w:tc>
      </w:tr>
      <w:tr w:rsidR="001C04B8" w:rsidRPr="00EE7B2C" w14:paraId="375AFEC8" w14:textId="77777777" w:rsidTr="00A62821">
        <w:trPr>
          <w:trHeight w:val="440"/>
          <w:jc w:val="center"/>
        </w:trPr>
        <w:tc>
          <w:tcPr>
            <w:tcW w:w="1686" w:type="pct"/>
            <w:gridSpan w:val="2"/>
            <w:shd w:val="clear" w:color="auto" w:fill="auto"/>
            <w:vAlign w:val="center"/>
          </w:tcPr>
          <w:p w14:paraId="49E448B7"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t>Contribuția la domeniile de intervenție prevăzute la art.5, Reg.(UE) nr.1305/2013</w:t>
            </w:r>
          </w:p>
        </w:tc>
        <w:tc>
          <w:tcPr>
            <w:tcW w:w="3314" w:type="pct"/>
            <w:gridSpan w:val="2"/>
            <w:shd w:val="clear" w:color="auto" w:fill="auto"/>
            <w:vAlign w:val="center"/>
          </w:tcPr>
          <w:p w14:paraId="55C6669A" w14:textId="77777777" w:rsidR="001C04B8" w:rsidRPr="001C04B8" w:rsidRDefault="001C04B8" w:rsidP="0077086C">
            <w:pPr>
              <w:spacing w:line="276" w:lineRule="auto"/>
              <w:rPr>
                <w:color w:val="000000" w:themeColor="text1"/>
                <w:szCs w:val="22"/>
                <w:lang w:val="ro-RO"/>
              </w:rPr>
            </w:pPr>
            <w:r w:rsidRPr="001C04B8">
              <w:rPr>
                <w:color w:val="000000" w:themeColor="text1"/>
                <w:szCs w:val="22"/>
                <w:lang w:val="ro-RO"/>
              </w:rPr>
              <w:t>(6A) Facilitarea diversificării, a înființării și a dezvoltării de întreprinderi mici, precum și crearea de locuri de muncă.</w:t>
            </w:r>
          </w:p>
        </w:tc>
      </w:tr>
      <w:tr w:rsidR="001C04B8" w:rsidRPr="00EE7B2C" w14:paraId="2BAB638F" w14:textId="77777777" w:rsidTr="00A62821">
        <w:trPr>
          <w:trHeight w:val="530"/>
          <w:jc w:val="center"/>
        </w:trPr>
        <w:tc>
          <w:tcPr>
            <w:tcW w:w="1686" w:type="pct"/>
            <w:gridSpan w:val="2"/>
            <w:shd w:val="clear" w:color="auto" w:fill="auto"/>
            <w:vAlign w:val="center"/>
          </w:tcPr>
          <w:p w14:paraId="38ED1A85"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t>Contribuția la obiectivele transversale ale Reg.(UE) 1305/2013</w:t>
            </w:r>
          </w:p>
        </w:tc>
        <w:tc>
          <w:tcPr>
            <w:tcW w:w="3314" w:type="pct"/>
            <w:gridSpan w:val="2"/>
            <w:shd w:val="clear" w:color="auto" w:fill="auto"/>
            <w:vAlign w:val="center"/>
          </w:tcPr>
          <w:p w14:paraId="7B1F2E50" w14:textId="77777777" w:rsidR="001C04B8" w:rsidRPr="001C04B8" w:rsidRDefault="001C04B8" w:rsidP="0077086C">
            <w:pPr>
              <w:spacing w:line="276" w:lineRule="auto"/>
              <w:rPr>
                <w:color w:val="000000" w:themeColor="text1"/>
                <w:szCs w:val="22"/>
                <w:lang w:val="ro-RO"/>
              </w:rPr>
            </w:pPr>
            <w:r w:rsidRPr="001C04B8">
              <w:rPr>
                <w:b/>
                <w:color w:val="000000" w:themeColor="text1"/>
                <w:szCs w:val="22"/>
                <w:lang w:val="ro-RO"/>
              </w:rPr>
              <w:t>Mediu</w:t>
            </w:r>
            <w:r w:rsidRPr="001C04B8">
              <w:rPr>
                <w:color w:val="000000" w:themeColor="text1"/>
                <w:szCs w:val="22"/>
                <w:lang w:val="ro-RO"/>
              </w:rPr>
              <w:t>: activitățile de turism sprijinite vor viza practicarea unui turism responsabil, durabil care să evite degradarea zonelor naturale sensibile și, mai mult decât atât, promovarea acestora, contribuind inclusiv la promovarea biodiversității și generarea de venituri pentru locuitorii mediului rural.</w:t>
            </w:r>
          </w:p>
          <w:p w14:paraId="7640B6A2" w14:textId="0DAD56BC" w:rsidR="001C04B8" w:rsidRPr="001C04B8" w:rsidRDefault="001C04B8" w:rsidP="0077086C">
            <w:pPr>
              <w:spacing w:line="276" w:lineRule="auto"/>
              <w:rPr>
                <w:color w:val="000000" w:themeColor="text1"/>
                <w:szCs w:val="22"/>
                <w:lang w:val="ro-RO"/>
              </w:rPr>
            </w:pPr>
            <w:r w:rsidRPr="001C04B8">
              <w:rPr>
                <w:b/>
                <w:color w:val="000000" w:themeColor="text1"/>
                <w:szCs w:val="22"/>
                <w:lang w:val="ro-RO"/>
              </w:rPr>
              <w:t>Inovare</w:t>
            </w:r>
            <w:r w:rsidRPr="001C04B8">
              <w:rPr>
                <w:color w:val="000000" w:themeColor="text1"/>
                <w:szCs w:val="22"/>
                <w:lang w:val="ro-RO"/>
              </w:rPr>
              <w:t xml:space="preserve">: diversificarea activităţilor economice în zonă și încurajarea beneficiarilor să participe la cursuri de </w:t>
            </w:r>
            <w:r w:rsidRPr="001C04B8">
              <w:rPr>
                <w:color w:val="000000" w:themeColor="text1"/>
                <w:szCs w:val="22"/>
                <w:lang w:val="ro-RO"/>
              </w:rPr>
              <w:lastRenderedPageBreak/>
              <w:t>specializare/perfecționare, prin expunerea la noi idei, metode şi principii, prin interacțiune şi învăţare, beneficiarii devin mai bine pregătiți, mai receptivi la noi idei şi concepte şi mai înclinați să aplice tehnologii şi practici inovatoare în domeniul lor de activitate.</w:t>
            </w:r>
          </w:p>
        </w:tc>
      </w:tr>
      <w:tr w:rsidR="001C04B8" w:rsidRPr="00EE7B2C" w14:paraId="0F0F970A" w14:textId="77777777" w:rsidTr="00A62821">
        <w:trPr>
          <w:trHeight w:val="440"/>
          <w:jc w:val="center"/>
        </w:trPr>
        <w:tc>
          <w:tcPr>
            <w:tcW w:w="1686" w:type="pct"/>
            <w:gridSpan w:val="2"/>
            <w:shd w:val="clear" w:color="auto" w:fill="auto"/>
            <w:vAlign w:val="center"/>
          </w:tcPr>
          <w:p w14:paraId="69171E6B"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rPr>
            </w:pPr>
            <w:r w:rsidRPr="001C04B8">
              <w:rPr>
                <w:b/>
                <w:color w:val="000000" w:themeColor="text1"/>
                <w:szCs w:val="22"/>
                <w:lang w:val="ro-RO" w:eastAsia="en-US"/>
              </w:rPr>
              <w:lastRenderedPageBreak/>
              <w:t>Complementaritate cu alte măsuri din SDL</w:t>
            </w:r>
          </w:p>
        </w:tc>
        <w:tc>
          <w:tcPr>
            <w:tcW w:w="3314" w:type="pct"/>
            <w:gridSpan w:val="2"/>
            <w:shd w:val="clear" w:color="auto" w:fill="auto"/>
            <w:vAlign w:val="center"/>
          </w:tcPr>
          <w:p w14:paraId="36F6D4ED" w14:textId="77777777" w:rsidR="001C04B8" w:rsidRPr="001C04B8" w:rsidRDefault="001C04B8" w:rsidP="0077086C">
            <w:pPr>
              <w:spacing w:line="276" w:lineRule="auto"/>
              <w:ind w:left="57"/>
              <w:rPr>
                <w:szCs w:val="22"/>
                <w:lang w:val="ro-RO"/>
              </w:rPr>
            </w:pPr>
            <w:r w:rsidRPr="001C04B8">
              <w:rPr>
                <w:szCs w:val="22"/>
                <w:lang w:val="ro-RO"/>
              </w:rPr>
              <w:t>Măsura este complementară altor măsuri prin faptul că beneficiarii direcți/indirecți vizați prin aceasta sunt incluși în categoriile de beneficiari direcți/indirecți (grupurile țintă) ai următoarelor măsuri din SDL:</w:t>
            </w:r>
          </w:p>
          <w:p w14:paraId="36534AB6"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M9/1C – Formare si transfer de cunostințe</w:t>
            </w:r>
          </w:p>
          <w:p w14:paraId="3465EDF4"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M10/1A - Informare si activităţi demonstrative</w:t>
            </w:r>
          </w:p>
          <w:p w14:paraId="45666835"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M7/2A - Investiţii în active fixe</w:t>
            </w:r>
          </w:p>
          <w:p w14:paraId="04B8866F"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M6/2B - Instalarea tinerilor fermieri</w:t>
            </w:r>
          </w:p>
          <w:p w14:paraId="360A073F"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M8/3A - Sprijin pentru înfiinţarea si dezvoltarea structurilor asociative</w:t>
            </w:r>
          </w:p>
          <w:p w14:paraId="39C4DB32"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M1/6B - Dezvoltarea durabilă a satelor</w:t>
            </w:r>
          </w:p>
          <w:p w14:paraId="5019E8CD"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M2/6B - Valorificarea patrimoniului local si consolidarea identității locale</w:t>
            </w:r>
          </w:p>
          <w:p w14:paraId="0D04DFEF"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M5/6A - Dezvoltarea activităţilor neagricole</w:t>
            </w:r>
          </w:p>
        </w:tc>
      </w:tr>
      <w:tr w:rsidR="001C04B8" w:rsidRPr="00EE7B2C" w14:paraId="6F52E392" w14:textId="77777777" w:rsidTr="00A62821">
        <w:trPr>
          <w:trHeight w:val="558"/>
          <w:jc w:val="center"/>
        </w:trPr>
        <w:tc>
          <w:tcPr>
            <w:tcW w:w="1686" w:type="pct"/>
            <w:gridSpan w:val="2"/>
            <w:shd w:val="clear" w:color="auto" w:fill="auto"/>
            <w:vAlign w:val="center"/>
          </w:tcPr>
          <w:p w14:paraId="64220B7C" w14:textId="77777777" w:rsidR="001C04B8" w:rsidRPr="001C04B8" w:rsidRDefault="001C04B8" w:rsidP="00482363">
            <w:pPr>
              <w:pStyle w:val="ListParagraph"/>
              <w:numPr>
                <w:ilvl w:val="1"/>
                <w:numId w:val="19"/>
              </w:numPr>
              <w:tabs>
                <w:tab w:val="left" w:pos="540"/>
              </w:tabs>
              <w:spacing w:line="276" w:lineRule="auto"/>
              <w:ind w:left="624" w:hanging="624"/>
              <w:jc w:val="left"/>
              <w:rPr>
                <w:b/>
                <w:color w:val="000000" w:themeColor="text1"/>
                <w:szCs w:val="22"/>
                <w:lang w:val="ro-RO"/>
              </w:rPr>
            </w:pPr>
            <w:r w:rsidRPr="001C04B8">
              <w:rPr>
                <w:b/>
                <w:color w:val="000000" w:themeColor="text1"/>
                <w:szCs w:val="22"/>
                <w:lang w:val="ro-RO" w:eastAsia="en-US"/>
              </w:rPr>
              <w:t>Sinergia cu alte măsuri din SDL</w:t>
            </w:r>
          </w:p>
        </w:tc>
        <w:tc>
          <w:tcPr>
            <w:tcW w:w="3314" w:type="pct"/>
            <w:gridSpan w:val="2"/>
            <w:shd w:val="clear" w:color="auto" w:fill="auto"/>
            <w:vAlign w:val="center"/>
          </w:tcPr>
          <w:p w14:paraId="091F7E60" w14:textId="77777777" w:rsidR="001C04B8" w:rsidRPr="001C04B8" w:rsidRDefault="001C04B8" w:rsidP="0077086C">
            <w:pPr>
              <w:spacing w:line="276" w:lineRule="auto"/>
              <w:rPr>
                <w:szCs w:val="22"/>
                <w:lang w:val="ro-RO"/>
              </w:rPr>
            </w:pPr>
            <w:r w:rsidRPr="001C04B8">
              <w:rPr>
                <w:szCs w:val="22"/>
                <w:lang w:val="ro-RO"/>
              </w:rPr>
              <w:t>Măsura creează sinergie cu următoarele măsuri din SDL, prin contribuția fiecăreia la realizarea priorității 6:</w:t>
            </w:r>
          </w:p>
          <w:p w14:paraId="183FD2B0"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M1/6B - Dezvoltarea durabilă a satelor</w:t>
            </w:r>
          </w:p>
          <w:p w14:paraId="63826B0C"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M2/6B - Valorificarea patrimoniului local si consolidarea identității locale</w:t>
            </w:r>
          </w:p>
          <w:p w14:paraId="1D51A5A5"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M5/6A - Dezvoltarea activităţilor neagricole</w:t>
            </w:r>
          </w:p>
          <w:p w14:paraId="604C6F33"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M3/6B – Dezvoltarea infrastructurii sociale</w:t>
            </w:r>
          </w:p>
        </w:tc>
      </w:tr>
      <w:tr w:rsidR="001C04B8" w:rsidRPr="001C04B8" w14:paraId="1A65D930" w14:textId="77777777" w:rsidTr="00664ADF">
        <w:trPr>
          <w:trHeight w:val="470"/>
          <w:jc w:val="center"/>
        </w:trPr>
        <w:tc>
          <w:tcPr>
            <w:tcW w:w="5000" w:type="pct"/>
            <w:gridSpan w:val="4"/>
            <w:shd w:val="clear" w:color="auto" w:fill="auto"/>
            <w:vAlign w:val="center"/>
          </w:tcPr>
          <w:p w14:paraId="59F15565" w14:textId="77777777" w:rsidR="001C04B8" w:rsidRPr="001C04B8" w:rsidRDefault="001C04B8" w:rsidP="00EE0AFD">
            <w:pPr>
              <w:pStyle w:val="ListParagraph"/>
              <w:numPr>
                <w:ilvl w:val="0"/>
                <w:numId w:val="26"/>
              </w:numPr>
              <w:spacing w:line="276" w:lineRule="auto"/>
              <w:rPr>
                <w:b/>
                <w:color w:val="000000" w:themeColor="text1"/>
                <w:szCs w:val="22"/>
                <w:lang w:val="ro-RO"/>
              </w:rPr>
            </w:pPr>
            <w:r w:rsidRPr="001C04B8">
              <w:rPr>
                <w:b/>
                <w:color w:val="000000" w:themeColor="text1"/>
                <w:szCs w:val="22"/>
                <w:lang w:val="ro-RO"/>
              </w:rPr>
              <w:t>Valoarea adăugată a măsurii</w:t>
            </w:r>
          </w:p>
        </w:tc>
      </w:tr>
      <w:tr w:rsidR="001C04B8" w:rsidRPr="00EE7B2C" w14:paraId="18B8A192" w14:textId="77777777" w:rsidTr="00664ADF">
        <w:trPr>
          <w:trHeight w:val="260"/>
          <w:jc w:val="center"/>
        </w:trPr>
        <w:tc>
          <w:tcPr>
            <w:tcW w:w="5000" w:type="pct"/>
            <w:gridSpan w:val="4"/>
            <w:shd w:val="clear" w:color="auto" w:fill="auto"/>
            <w:vAlign w:val="center"/>
          </w:tcPr>
          <w:p w14:paraId="5049C394"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Crearea de noi locuri de muncă.</w:t>
            </w:r>
          </w:p>
          <w:p w14:paraId="38E0E6FF"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Stimularea activităților economice neagricole conform unor Planuri de Afaceri de calitate, care asigură viabilitatea investițiilor.</w:t>
            </w:r>
          </w:p>
          <w:p w14:paraId="270AA37F"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Dezvoltarea identității locale prin încurajarea investițiilor turistice;</w:t>
            </w:r>
          </w:p>
          <w:p w14:paraId="5E2F1753"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Stimularea inovării în teritoriu, prin prioritizarea proiectelor care prevăd dezvoltarea unor servicii/produse/tehnologii noi în teritoriu, respectiv a celor care prevăd urmarea unor cursuri de specializare/perfecționare în domeniu.</w:t>
            </w:r>
          </w:p>
          <w:p w14:paraId="4F9EC356"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Trebuchet MS"/>
                <w:color w:val="000000"/>
                <w:szCs w:val="22"/>
                <w:lang w:val="ro-RO"/>
              </w:rPr>
            </w:pPr>
            <w:r w:rsidRPr="001C04B8">
              <w:rPr>
                <w:rFonts w:cs="Arial"/>
                <w:color w:val="000000" w:themeColor="text1"/>
                <w:szCs w:val="22"/>
                <w:lang w:val="ro-RO"/>
              </w:rPr>
              <w:t>Măsura contribuie la incluziunea socială în teritoriu prin prioritizarea proiectelor care își propun angajarea persoanelor din grupuri vulnerabile și a celor dezvoltate de structuri de economie socială.</w:t>
            </w:r>
          </w:p>
        </w:tc>
      </w:tr>
      <w:tr w:rsidR="001C04B8" w:rsidRPr="001C04B8" w14:paraId="7241C6AE" w14:textId="77777777" w:rsidTr="00664ADF">
        <w:trPr>
          <w:trHeight w:val="567"/>
          <w:jc w:val="center"/>
        </w:trPr>
        <w:tc>
          <w:tcPr>
            <w:tcW w:w="5000" w:type="pct"/>
            <w:gridSpan w:val="4"/>
            <w:shd w:val="clear" w:color="auto" w:fill="auto"/>
            <w:vAlign w:val="center"/>
          </w:tcPr>
          <w:p w14:paraId="7E1B2405" w14:textId="77777777" w:rsidR="001C04B8" w:rsidRPr="001C04B8" w:rsidRDefault="001C04B8" w:rsidP="00EE0AFD">
            <w:pPr>
              <w:pStyle w:val="ListParagraph"/>
              <w:numPr>
                <w:ilvl w:val="0"/>
                <w:numId w:val="26"/>
              </w:numPr>
              <w:spacing w:line="276" w:lineRule="auto"/>
              <w:rPr>
                <w:b/>
                <w:color w:val="000000" w:themeColor="text1"/>
                <w:szCs w:val="22"/>
                <w:lang w:val="ro-RO"/>
              </w:rPr>
            </w:pPr>
            <w:r w:rsidRPr="001C04B8">
              <w:rPr>
                <w:b/>
                <w:color w:val="000000" w:themeColor="text1"/>
                <w:szCs w:val="22"/>
                <w:lang w:val="ro-RO"/>
              </w:rPr>
              <w:t>Trimiteri la alte acte legislative</w:t>
            </w:r>
          </w:p>
        </w:tc>
      </w:tr>
      <w:tr w:rsidR="001C04B8" w:rsidRPr="001C04B8" w14:paraId="2663AF04" w14:textId="77777777" w:rsidTr="00664ADF">
        <w:trPr>
          <w:trHeight w:val="511"/>
          <w:jc w:val="center"/>
        </w:trPr>
        <w:tc>
          <w:tcPr>
            <w:tcW w:w="5000" w:type="pct"/>
            <w:gridSpan w:val="4"/>
            <w:shd w:val="clear" w:color="auto" w:fill="auto"/>
            <w:vAlign w:val="center"/>
          </w:tcPr>
          <w:p w14:paraId="606FEC95"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Reg.(UE)1303/2013, Reg.(UE)1305/2013, Reg.(UE)nr.807/2014, Reg. de implementare (UE)808/2014, Reg.(UE)1336/2013 de modificare a Directivelor 2004/17/CE, 2004/18/CE și 2009/81/CE ale Parlamentului European și ale Consiliului în ceea ce privește pragurile de aplicare pentru procedurile de atribuire a contractelor de achiziții</w:t>
            </w:r>
          </w:p>
          <w:p w14:paraId="40D3F535" w14:textId="617A74D6"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OUG  Nr.34/2006 privind atribuirea contractelor de achiziţie publică, a contractelor de concesiune de lucrări publice şi a contractelor de concesiune de servicii cu modificările și completările ulterioare; HG Nr.925/2006 pentru aprobarea normelor de aplicare a </w:t>
            </w:r>
            <w:r w:rsidRPr="001C04B8">
              <w:rPr>
                <w:rFonts w:cs="Arial"/>
                <w:color w:val="000000" w:themeColor="text1"/>
                <w:szCs w:val="22"/>
                <w:lang w:val="ro-RO"/>
              </w:rPr>
              <w:lastRenderedPageBreak/>
              <w:t xml:space="preserve">prevederilor referitoare la atribuirea contractelor de </w:t>
            </w:r>
            <w:r w:rsidR="00A62821" w:rsidRPr="001C04B8">
              <w:rPr>
                <w:rFonts w:cs="Arial"/>
                <w:color w:val="000000" w:themeColor="text1"/>
                <w:szCs w:val="22"/>
                <w:lang w:val="ro-RO"/>
              </w:rPr>
              <w:t>achiziție</w:t>
            </w:r>
            <w:r w:rsidRPr="001C04B8">
              <w:rPr>
                <w:rFonts w:cs="Arial"/>
                <w:color w:val="000000" w:themeColor="text1"/>
                <w:szCs w:val="22"/>
                <w:lang w:val="ro-RO"/>
              </w:rPr>
              <w:t xml:space="preserve"> publică din OUG nr.34/2006 privind atribuirea contractelor de </w:t>
            </w:r>
            <w:r w:rsidR="00A62821" w:rsidRPr="001C04B8">
              <w:rPr>
                <w:rFonts w:cs="Arial"/>
                <w:color w:val="000000" w:themeColor="text1"/>
                <w:szCs w:val="22"/>
                <w:lang w:val="ro-RO"/>
              </w:rPr>
              <w:t>achiziție</w:t>
            </w:r>
            <w:r w:rsidRPr="001C04B8">
              <w:rPr>
                <w:rFonts w:cs="Arial"/>
                <w:color w:val="000000" w:themeColor="text1"/>
                <w:szCs w:val="22"/>
                <w:lang w:val="ro-RO"/>
              </w:rPr>
              <w:t xml:space="preserve"> publică, a contractelor de concesiune de lucrări publice şi a contractelor de concesiune de servicii</w:t>
            </w:r>
          </w:p>
          <w:p w14:paraId="1E72CD5E" w14:textId="57A22588"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Legea Nr.31/1990 privind </w:t>
            </w:r>
            <w:r w:rsidR="00A62821" w:rsidRPr="001C04B8">
              <w:rPr>
                <w:rFonts w:cs="Arial"/>
                <w:color w:val="000000" w:themeColor="text1"/>
                <w:szCs w:val="22"/>
                <w:lang w:val="ro-RO"/>
              </w:rPr>
              <w:t>societățile</w:t>
            </w:r>
            <w:r w:rsidRPr="001C04B8">
              <w:rPr>
                <w:rFonts w:cs="Arial"/>
                <w:color w:val="000000" w:themeColor="text1"/>
                <w:szCs w:val="22"/>
                <w:lang w:val="ro-RO"/>
              </w:rPr>
              <w:t xml:space="preserve"> comerciale cu modificările și completările ulterioare</w:t>
            </w:r>
          </w:p>
          <w:p w14:paraId="353D6431"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Ordonanța de Guvern Nr.26/2000 cu privire la asociații și fundații modificările și completările ulterioare</w:t>
            </w:r>
          </w:p>
          <w:p w14:paraId="0F398BDD" w14:textId="66935A86"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OUG Nr.44/2008 privind </w:t>
            </w:r>
            <w:r w:rsidR="00A62821" w:rsidRPr="001C04B8">
              <w:rPr>
                <w:rFonts w:cs="Arial"/>
                <w:color w:val="000000" w:themeColor="text1"/>
                <w:szCs w:val="22"/>
                <w:lang w:val="ro-RO"/>
              </w:rPr>
              <w:t>desfășurarea</w:t>
            </w:r>
            <w:r w:rsidRPr="001C04B8">
              <w:rPr>
                <w:rFonts w:cs="Arial"/>
                <w:color w:val="000000" w:themeColor="text1"/>
                <w:szCs w:val="22"/>
                <w:lang w:val="ro-RO"/>
              </w:rPr>
              <w:t xml:space="preserve"> activităţilor economice de către persoanele fizice autorizate, întreprinderile individuale şi întreprinderile familiale modificările și completările ulterioare</w:t>
            </w:r>
          </w:p>
          <w:p w14:paraId="2DB74B84"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OG 124/1998 privind organizarea și funcționarea cabinetelor medicale</w:t>
            </w:r>
          </w:p>
          <w:p w14:paraId="6BD8E390"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Ordinul nr. 65/2013 al ANT privind Norme de clasificare a structurilor de turism</w:t>
            </w:r>
          </w:p>
          <w:p w14:paraId="7A9EF8A1" w14:textId="25B03FC7" w:rsidR="001C04B8" w:rsidRPr="001C04B8" w:rsidRDefault="00A62821"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Ordonanța</w:t>
            </w:r>
            <w:r w:rsidR="001C04B8" w:rsidRPr="001C04B8">
              <w:rPr>
                <w:rFonts w:cs="Arial"/>
                <w:color w:val="000000" w:themeColor="text1"/>
                <w:szCs w:val="22"/>
                <w:lang w:val="ro-RO"/>
              </w:rPr>
              <w:t xml:space="preserve"> de Guvern (OG) Nr.8 din 23 ianuarie 2013 pentru modificarea şi completarea Legii nr.571/2003 privind Codul fiscal şi reglementarea unor măsuri financiar-fiscale </w:t>
            </w:r>
          </w:p>
          <w:p w14:paraId="3FB5394A"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Alte acte normative aplicabile în domeniul fiscal</w:t>
            </w:r>
          </w:p>
        </w:tc>
      </w:tr>
      <w:tr w:rsidR="001C04B8" w:rsidRPr="00EE7B2C" w14:paraId="378D8A92" w14:textId="77777777" w:rsidTr="00664ADF">
        <w:trPr>
          <w:trHeight w:val="354"/>
          <w:jc w:val="center"/>
        </w:trPr>
        <w:tc>
          <w:tcPr>
            <w:tcW w:w="5000" w:type="pct"/>
            <w:gridSpan w:val="4"/>
            <w:shd w:val="clear" w:color="auto" w:fill="auto"/>
            <w:vAlign w:val="center"/>
          </w:tcPr>
          <w:p w14:paraId="593DEBD7" w14:textId="77777777" w:rsidR="001C04B8" w:rsidRPr="001C04B8" w:rsidRDefault="001C04B8" w:rsidP="00EE0AFD">
            <w:pPr>
              <w:pStyle w:val="ListParagraph"/>
              <w:numPr>
                <w:ilvl w:val="0"/>
                <w:numId w:val="26"/>
              </w:numPr>
              <w:spacing w:line="276" w:lineRule="auto"/>
              <w:rPr>
                <w:b/>
                <w:color w:val="000000" w:themeColor="text1"/>
                <w:szCs w:val="22"/>
                <w:lang w:val="ro-RO"/>
              </w:rPr>
            </w:pPr>
            <w:r w:rsidRPr="001C04B8">
              <w:rPr>
                <w:b/>
                <w:color w:val="000000" w:themeColor="text1"/>
                <w:szCs w:val="22"/>
                <w:lang w:val="ro-RO"/>
              </w:rPr>
              <w:lastRenderedPageBreak/>
              <w:t>Beneficiari direcți/indirecți (grup țintă)</w:t>
            </w:r>
          </w:p>
        </w:tc>
      </w:tr>
      <w:tr w:rsidR="001C04B8" w:rsidRPr="00EE7B2C" w14:paraId="77DA64B3" w14:textId="77777777" w:rsidTr="00A62821">
        <w:trPr>
          <w:trHeight w:val="3543"/>
          <w:jc w:val="center"/>
        </w:trPr>
        <w:tc>
          <w:tcPr>
            <w:tcW w:w="1467" w:type="pct"/>
            <w:shd w:val="clear" w:color="auto" w:fill="auto"/>
            <w:vAlign w:val="center"/>
          </w:tcPr>
          <w:p w14:paraId="4C09D95B" w14:textId="77777777" w:rsidR="001C04B8" w:rsidRPr="001C04B8" w:rsidRDefault="001C04B8" w:rsidP="00482363">
            <w:pPr>
              <w:pStyle w:val="ListParagraph"/>
              <w:numPr>
                <w:ilvl w:val="0"/>
                <w:numId w:val="28"/>
              </w:numPr>
              <w:spacing w:line="276" w:lineRule="auto"/>
              <w:ind w:left="510" w:hanging="510"/>
              <w:jc w:val="center"/>
              <w:rPr>
                <w:b/>
                <w:color w:val="000000" w:themeColor="text1"/>
                <w:szCs w:val="22"/>
                <w:lang w:val="ro-RO"/>
              </w:rPr>
            </w:pPr>
            <w:r w:rsidRPr="001C04B8">
              <w:rPr>
                <w:b/>
                <w:color w:val="000000" w:themeColor="text1"/>
                <w:szCs w:val="22"/>
                <w:lang w:val="ro-RO"/>
              </w:rPr>
              <w:t>Beneficiari direcți</w:t>
            </w:r>
          </w:p>
        </w:tc>
        <w:tc>
          <w:tcPr>
            <w:tcW w:w="3533" w:type="pct"/>
            <w:gridSpan w:val="3"/>
            <w:shd w:val="clear" w:color="auto" w:fill="auto"/>
            <w:vAlign w:val="center"/>
          </w:tcPr>
          <w:p w14:paraId="31B3C5C6" w14:textId="241F94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Fermierii sau membrii unei gospodarii agricole, care își diversifică activitatea prin înființarea unei activități non-agricole în spațiul rural pentru prima dată. Persoanele fizice neautorizate nu sunt eligibile;</w:t>
            </w:r>
          </w:p>
          <w:p w14:paraId="4396A5AC"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Micro-întreprinderi și întreprinderi mici existente din spațiul rural, care își propun activități non-agricole, pe care nu le-au mai efectuat până la data aplicării pentru sprijin;</w:t>
            </w:r>
          </w:p>
          <w:p w14:paraId="055E9A78"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Micro-întreprinderi și întreprinderi mici noi, înființate în anul depunerii aplicației de finanțare sau cu o vechime de maxim 3 ani fiscali, care nu au desfășurat activități până în momentul depunerii acesteia (start-up)</w:t>
            </w:r>
          </w:p>
          <w:p w14:paraId="19589F0D"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Structuri de economie socială (ONG)</w:t>
            </w:r>
          </w:p>
        </w:tc>
      </w:tr>
      <w:tr w:rsidR="001C04B8" w:rsidRPr="00EE7B2C" w14:paraId="30B20FFA" w14:textId="77777777" w:rsidTr="00A62821">
        <w:trPr>
          <w:trHeight w:val="440"/>
          <w:jc w:val="center"/>
        </w:trPr>
        <w:tc>
          <w:tcPr>
            <w:tcW w:w="1467" w:type="pct"/>
            <w:shd w:val="clear" w:color="auto" w:fill="auto"/>
            <w:vAlign w:val="center"/>
          </w:tcPr>
          <w:p w14:paraId="105622F6" w14:textId="77777777" w:rsidR="001C04B8" w:rsidRPr="001C04B8" w:rsidRDefault="001C04B8" w:rsidP="00482363">
            <w:pPr>
              <w:pStyle w:val="ListParagraph"/>
              <w:numPr>
                <w:ilvl w:val="0"/>
                <w:numId w:val="28"/>
              </w:numPr>
              <w:spacing w:line="276" w:lineRule="auto"/>
              <w:ind w:left="510" w:hanging="510"/>
              <w:jc w:val="center"/>
              <w:rPr>
                <w:b/>
                <w:color w:val="000000" w:themeColor="text1"/>
                <w:szCs w:val="22"/>
                <w:lang w:val="ro-RO"/>
              </w:rPr>
            </w:pPr>
            <w:r w:rsidRPr="001C04B8">
              <w:rPr>
                <w:b/>
                <w:color w:val="000000" w:themeColor="text1"/>
                <w:szCs w:val="22"/>
                <w:lang w:val="ro-RO"/>
              </w:rPr>
              <w:t>Beneficiarii indirecți</w:t>
            </w:r>
          </w:p>
        </w:tc>
        <w:tc>
          <w:tcPr>
            <w:tcW w:w="3533" w:type="pct"/>
            <w:gridSpan w:val="3"/>
            <w:shd w:val="clear" w:color="auto" w:fill="auto"/>
            <w:vAlign w:val="center"/>
          </w:tcPr>
          <w:p w14:paraId="5387FBA0"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Populația din teritoriu</w:t>
            </w:r>
          </w:p>
          <w:p w14:paraId="22CD152C"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Persoanele din categoria populaţiei active aflate în căutarea unui loc de muncă.</w:t>
            </w:r>
          </w:p>
        </w:tc>
      </w:tr>
      <w:tr w:rsidR="001C04B8" w:rsidRPr="001C04B8" w14:paraId="558463B2" w14:textId="77777777" w:rsidTr="00664ADF">
        <w:trPr>
          <w:trHeight w:val="370"/>
          <w:jc w:val="center"/>
        </w:trPr>
        <w:tc>
          <w:tcPr>
            <w:tcW w:w="5000" w:type="pct"/>
            <w:gridSpan w:val="4"/>
            <w:shd w:val="clear" w:color="auto" w:fill="auto"/>
            <w:vAlign w:val="center"/>
          </w:tcPr>
          <w:p w14:paraId="3A1BBF3D" w14:textId="77777777" w:rsidR="001C04B8" w:rsidRPr="001C04B8" w:rsidRDefault="001C04B8" w:rsidP="00EE0AFD">
            <w:pPr>
              <w:pStyle w:val="ListParagraph"/>
              <w:numPr>
                <w:ilvl w:val="0"/>
                <w:numId w:val="26"/>
              </w:numPr>
              <w:spacing w:line="276" w:lineRule="auto"/>
              <w:rPr>
                <w:b/>
                <w:color w:val="000000" w:themeColor="text1"/>
                <w:szCs w:val="22"/>
                <w:lang w:val="ro-RO"/>
              </w:rPr>
            </w:pPr>
            <w:r w:rsidRPr="001C04B8">
              <w:rPr>
                <w:b/>
                <w:color w:val="000000" w:themeColor="text1"/>
                <w:szCs w:val="22"/>
                <w:lang w:val="ro-RO"/>
              </w:rPr>
              <w:t>Tip de sprijin (conform art. 67 din Reg. (UE) nr.1303/2013)</w:t>
            </w:r>
          </w:p>
        </w:tc>
      </w:tr>
      <w:tr w:rsidR="001C04B8" w:rsidRPr="001C04B8" w14:paraId="174899F1" w14:textId="77777777" w:rsidTr="00664ADF">
        <w:trPr>
          <w:trHeight w:val="404"/>
          <w:jc w:val="center"/>
        </w:trPr>
        <w:tc>
          <w:tcPr>
            <w:tcW w:w="5000" w:type="pct"/>
            <w:gridSpan w:val="4"/>
            <w:shd w:val="clear" w:color="auto" w:fill="auto"/>
            <w:vAlign w:val="center"/>
          </w:tcPr>
          <w:p w14:paraId="52F18A04" w14:textId="77777777" w:rsidR="001C04B8" w:rsidRPr="001C04B8" w:rsidRDefault="001C04B8" w:rsidP="0077086C">
            <w:pPr>
              <w:pStyle w:val="ListParagraph"/>
              <w:autoSpaceDE w:val="0"/>
              <w:autoSpaceDN w:val="0"/>
              <w:adjustRightInd w:val="0"/>
              <w:spacing w:line="276" w:lineRule="auto"/>
              <w:ind w:left="0"/>
              <w:rPr>
                <w:rFonts w:cs="Arial"/>
                <w:color w:val="222222"/>
                <w:szCs w:val="22"/>
                <w:lang w:val="ro-RO"/>
              </w:rPr>
            </w:pPr>
            <w:r w:rsidRPr="001C04B8">
              <w:rPr>
                <w:rFonts w:cs="Arial"/>
                <w:color w:val="222222"/>
                <w:szCs w:val="22"/>
                <w:lang w:val="ro-RO"/>
              </w:rPr>
              <w:t xml:space="preserve">Sumă forfetară în cuantumul </w:t>
            </w:r>
            <w:r w:rsidRPr="001C04B8">
              <w:rPr>
                <w:rFonts w:cs="Arial"/>
                <w:szCs w:val="22"/>
                <w:lang w:val="ro-RO"/>
              </w:rPr>
              <w:t>de maximum</w:t>
            </w:r>
            <w:r w:rsidRPr="001C04B8">
              <w:rPr>
                <w:rFonts w:cs="Arial"/>
                <w:b/>
                <w:szCs w:val="22"/>
                <w:lang w:val="ro-RO"/>
              </w:rPr>
              <w:t xml:space="preserve"> 30.000 de euro </w:t>
            </w:r>
            <w:r w:rsidRPr="001C04B8">
              <w:rPr>
                <w:rFonts w:cs="Arial"/>
                <w:szCs w:val="22"/>
                <w:lang w:val="ro-RO"/>
              </w:rPr>
              <w:t xml:space="preserve">pe </w:t>
            </w:r>
            <w:r w:rsidRPr="001C04B8">
              <w:rPr>
                <w:rFonts w:cs="Arial"/>
                <w:color w:val="222222"/>
                <w:szCs w:val="22"/>
                <w:lang w:val="ro-RO"/>
              </w:rPr>
              <w:t>baza unui plan de afaceri.</w:t>
            </w:r>
          </w:p>
        </w:tc>
      </w:tr>
      <w:tr w:rsidR="001C04B8" w:rsidRPr="00EE7B2C" w14:paraId="430CC8FB" w14:textId="77777777" w:rsidTr="00664ADF">
        <w:trPr>
          <w:trHeight w:val="372"/>
          <w:jc w:val="center"/>
        </w:trPr>
        <w:tc>
          <w:tcPr>
            <w:tcW w:w="5000" w:type="pct"/>
            <w:gridSpan w:val="4"/>
            <w:shd w:val="clear" w:color="auto" w:fill="auto"/>
            <w:vAlign w:val="center"/>
          </w:tcPr>
          <w:p w14:paraId="574667E6" w14:textId="77777777" w:rsidR="001C04B8" w:rsidRPr="001C04B8" w:rsidRDefault="001C04B8" w:rsidP="00EE0AFD">
            <w:pPr>
              <w:pStyle w:val="ListParagraph"/>
              <w:numPr>
                <w:ilvl w:val="0"/>
                <w:numId w:val="26"/>
              </w:numPr>
              <w:spacing w:line="276" w:lineRule="auto"/>
              <w:rPr>
                <w:rFonts w:cs="Arial"/>
                <w:color w:val="000000" w:themeColor="text1"/>
                <w:szCs w:val="22"/>
                <w:lang w:val="ro-RO"/>
              </w:rPr>
            </w:pPr>
            <w:r w:rsidRPr="001C04B8">
              <w:rPr>
                <w:b/>
                <w:color w:val="000000" w:themeColor="text1"/>
                <w:szCs w:val="22"/>
                <w:lang w:val="ro-RO"/>
              </w:rPr>
              <w:t>Tipuri de acțiuni eligibile și neeligibile</w:t>
            </w:r>
          </w:p>
        </w:tc>
      </w:tr>
      <w:tr w:rsidR="001C04B8" w:rsidRPr="001C04B8" w14:paraId="487B86CE" w14:textId="77777777" w:rsidTr="00664ADF">
        <w:trPr>
          <w:trHeight w:val="420"/>
          <w:jc w:val="center"/>
        </w:trPr>
        <w:tc>
          <w:tcPr>
            <w:tcW w:w="5000" w:type="pct"/>
            <w:gridSpan w:val="4"/>
            <w:shd w:val="clear" w:color="auto" w:fill="auto"/>
            <w:vAlign w:val="center"/>
          </w:tcPr>
          <w:p w14:paraId="5C872AA3" w14:textId="77777777" w:rsidR="001C04B8" w:rsidRPr="001C04B8" w:rsidRDefault="001C04B8" w:rsidP="0077086C">
            <w:pPr>
              <w:spacing w:line="276" w:lineRule="auto"/>
              <w:rPr>
                <w:color w:val="000000" w:themeColor="text1"/>
                <w:szCs w:val="22"/>
                <w:lang w:val="ro-RO"/>
              </w:rPr>
            </w:pPr>
            <w:r w:rsidRPr="001C04B8">
              <w:rPr>
                <w:b/>
                <w:color w:val="000000" w:themeColor="text1"/>
                <w:szCs w:val="22"/>
                <w:lang w:val="ro-RO"/>
              </w:rPr>
              <w:t xml:space="preserve">6.1 Tipuri de acțiuni eligibile </w:t>
            </w:r>
          </w:p>
        </w:tc>
      </w:tr>
      <w:tr w:rsidR="001C04B8" w:rsidRPr="00EE7B2C" w14:paraId="52CDE3C0" w14:textId="77777777" w:rsidTr="00664ADF">
        <w:trPr>
          <w:trHeight w:val="458"/>
          <w:jc w:val="center"/>
        </w:trPr>
        <w:tc>
          <w:tcPr>
            <w:tcW w:w="5000" w:type="pct"/>
            <w:gridSpan w:val="4"/>
            <w:shd w:val="clear" w:color="auto" w:fill="auto"/>
            <w:vAlign w:val="center"/>
          </w:tcPr>
          <w:p w14:paraId="45EF73A3"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Investiții pentru producerea și comercializarea produselor non-agricole </w:t>
            </w:r>
          </w:p>
          <w:p w14:paraId="0E341626"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Investiții pentru activități meșteșugărești</w:t>
            </w:r>
          </w:p>
          <w:p w14:paraId="7F4272C9"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Investiții legate de furnizarea de servicii </w:t>
            </w:r>
          </w:p>
          <w:p w14:paraId="333A980F"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Investiții în unitățile de primire turistică și servicii de alimentație</w:t>
            </w:r>
          </w:p>
          <w:p w14:paraId="69E847D8"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Investiții în activități de agrement, recreative, sportive (parcuri tematice de tip paint-ball, aventuri, amenajări areale de echitație, etc; centre de închiriere cu bunuri recreaționale și echipamente sportive: –biciclete, bărci, etc;)</w:t>
            </w:r>
          </w:p>
          <w:p w14:paraId="0F1925DA"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szCs w:val="22"/>
                <w:lang w:val="ro-RO"/>
              </w:rPr>
            </w:pPr>
            <w:r w:rsidRPr="001C04B8">
              <w:rPr>
                <w:rFonts w:cs="Arial"/>
                <w:color w:val="000000" w:themeColor="text1"/>
                <w:szCs w:val="22"/>
                <w:lang w:val="ro-RO"/>
              </w:rPr>
              <w:t>Investiții intangibile: achiziționarea sau dezvoltarea de software și achiziționarea de brevete, licențe, drepturi de autor, mărci.</w:t>
            </w:r>
          </w:p>
        </w:tc>
      </w:tr>
      <w:tr w:rsidR="001C04B8" w:rsidRPr="001C04B8" w14:paraId="0AC9719F" w14:textId="77777777" w:rsidTr="00664ADF">
        <w:trPr>
          <w:trHeight w:val="418"/>
          <w:jc w:val="center"/>
        </w:trPr>
        <w:tc>
          <w:tcPr>
            <w:tcW w:w="5000" w:type="pct"/>
            <w:gridSpan w:val="4"/>
            <w:shd w:val="clear" w:color="auto" w:fill="auto"/>
            <w:vAlign w:val="center"/>
          </w:tcPr>
          <w:p w14:paraId="3FA7287F" w14:textId="77777777" w:rsidR="001C04B8" w:rsidRPr="001C04B8" w:rsidRDefault="001C04B8" w:rsidP="0077086C">
            <w:pPr>
              <w:shd w:val="clear" w:color="auto" w:fill="FFFFFF"/>
              <w:spacing w:line="276" w:lineRule="auto"/>
              <w:rPr>
                <w:rFonts w:cs="Arial"/>
                <w:b/>
                <w:color w:val="000000" w:themeColor="text1"/>
                <w:szCs w:val="22"/>
                <w:lang w:val="ro-RO"/>
              </w:rPr>
            </w:pPr>
            <w:r w:rsidRPr="001C04B8">
              <w:rPr>
                <w:rFonts w:cs="Arial"/>
                <w:b/>
                <w:color w:val="000000" w:themeColor="text1"/>
                <w:szCs w:val="22"/>
                <w:lang w:val="ro-RO"/>
              </w:rPr>
              <w:lastRenderedPageBreak/>
              <w:t>6.2 Tipuri de acțiuni neeligibile</w:t>
            </w:r>
          </w:p>
        </w:tc>
      </w:tr>
      <w:tr w:rsidR="001C04B8" w:rsidRPr="001C04B8" w14:paraId="48C0194F" w14:textId="77777777" w:rsidTr="00664ADF">
        <w:trPr>
          <w:trHeight w:val="377"/>
          <w:jc w:val="center"/>
        </w:trPr>
        <w:tc>
          <w:tcPr>
            <w:tcW w:w="5000" w:type="pct"/>
            <w:gridSpan w:val="4"/>
            <w:shd w:val="clear" w:color="auto" w:fill="auto"/>
            <w:vAlign w:val="center"/>
          </w:tcPr>
          <w:p w14:paraId="6D18A04C"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Prestarea de servicii agricole;</w:t>
            </w:r>
          </w:p>
          <w:p w14:paraId="64CA8502"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Procesarea și comercializarea produselor prevăzute în Anexa 1 din Tratat;</w:t>
            </w:r>
          </w:p>
          <w:p w14:paraId="485D923D"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szCs w:val="22"/>
                <w:lang w:val="ro-RO"/>
              </w:rPr>
            </w:pPr>
            <w:r w:rsidRPr="001C04B8">
              <w:rPr>
                <w:rFonts w:cs="Arial"/>
                <w:color w:val="000000" w:themeColor="text1"/>
                <w:szCs w:val="22"/>
                <w:lang w:val="ro-RO"/>
              </w:rPr>
              <w:t>Achiziționarea utilajelor/echipamentelor second-hand</w:t>
            </w:r>
          </w:p>
        </w:tc>
      </w:tr>
      <w:tr w:rsidR="001C04B8" w:rsidRPr="001C04B8" w14:paraId="340C619E" w14:textId="77777777" w:rsidTr="00664ADF">
        <w:trPr>
          <w:trHeight w:val="425"/>
          <w:jc w:val="center"/>
        </w:trPr>
        <w:tc>
          <w:tcPr>
            <w:tcW w:w="5000" w:type="pct"/>
            <w:gridSpan w:val="4"/>
            <w:shd w:val="clear" w:color="auto" w:fill="auto"/>
            <w:vAlign w:val="center"/>
          </w:tcPr>
          <w:p w14:paraId="0C97BBCD" w14:textId="77777777" w:rsidR="001C04B8" w:rsidRPr="001C04B8" w:rsidRDefault="001C04B8" w:rsidP="00EE0AFD">
            <w:pPr>
              <w:pStyle w:val="ListParagraph"/>
              <w:numPr>
                <w:ilvl w:val="0"/>
                <w:numId w:val="26"/>
              </w:numPr>
              <w:spacing w:line="276" w:lineRule="auto"/>
              <w:rPr>
                <w:b/>
                <w:color w:val="000000" w:themeColor="text1"/>
                <w:szCs w:val="22"/>
                <w:lang w:val="ro-RO"/>
              </w:rPr>
            </w:pPr>
            <w:r w:rsidRPr="001C04B8">
              <w:rPr>
                <w:b/>
                <w:color w:val="000000" w:themeColor="text1"/>
                <w:szCs w:val="22"/>
                <w:lang w:val="ro-RO"/>
              </w:rPr>
              <w:t>Condiții de eligibilitate</w:t>
            </w:r>
          </w:p>
        </w:tc>
      </w:tr>
      <w:tr w:rsidR="001C04B8" w:rsidRPr="00EE7B2C" w14:paraId="6DB0CCAC" w14:textId="77777777" w:rsidTr="00664ADF">
        <w:trPr>
          <w:trHeight w:val="440"/>
          <w:jc w:val="center"/>
        </w:trPr>
        <w:tc>
          <w:tcPr>
            <w:tcW w:w="5000" w:type="pct"/>
            <w:gridSpan w:val="4"/>
            <w:shd w:val="clear" w:color="auto" w:fill="auto"/>
            <w:vAlign w:val="center"/>
          </w:tcPr>
          <w:p w14:paraId="5A09C270"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Solicitantul trebuie să se încadreze în categoria beneficiarilor eligibili;</w:t>
            </w:r>
          </w:p>
          <w:p w14:paraId="43752CF0"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Investiția trebuie să se încadreze în cel puțin unul din tipurile de activități sprijinite prin sub-măsură;</w:t>
            </w:r>
          </w:p>
          <w:p w14:paraId="0149BC66"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Localizarea proiectului pentru care se solicită finanțare trebuie să fie pe teritoriul GAL.</w:t>
            </w:r>
          </w:p>
          <w:p w14:paraId="04CD33EE"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Întreprinderea nu trebuie să fie în dificultate în conformitate cu Liniile directoare privind ajutorul de stat pentru salvarea şi restructurarea întreprinderilor în dificultate;</w:t>
            </w:r>
          </w:p>
          <w:p w14:paraId="4F4DDEA5"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Implementarea planului de afaceri trebuie să înceapă în cel mult 9 luni de la data deciziei de acordare a sprijinului.</w:t>
            </w:r>
          </w:p>
          <w:p w14:paraId="79633337"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szCs w:val="22"/>
                <w:lang w:val="ro-RO"/>
              </w:rPr>
            </w:pPr>
            <w:r w:rsidRPr="001C04B8">
              <w:rPr>
                <w:rFonts w:cs="Arial"/>
                <w:color w:val="000000" w:themeColor="text1"/>
                <w:szCs w:val="22"/>
                <w:lang w:val="ro-RO"/>
              </w:rPr>
              <w:t>Înaintea solicitării celei de-a doua tranșe de plată, solicitantul face dovada desfășurării activităților comerciale prin producția comercializată sau prin activitățile prestate, în procent de minim 30% din valoarea primei tranșe de plată (cerința va fi verificată în momentul finalizării implementării planului de afaceri);</w:t>
            </w:r>
          </w:p>
        </w:tc>
      </w:tr>
      <w:tr w:rsidR="001C04B8" w:rsidRPr="001C04B8" w14:paraId="13C84ECB" w14:textId="77777777" w:rsidTr="00664ADF">
        <w:trPr>
          <w:trHeight w:val="468"/>
          <w:jc w:val="center"/>
        </w:trPr>
        <w:tc>
          <w:tcPr>
            <w:tcW w:w="5000" w:type="pct"/>
            <w:gridSpan w:val="4"/>
            <w:shd w:val="clear" w:color="auto" w:fill="auto"/>
            <w:vAlign w:val="center"/>
          </w:tcPr>
          <w:p w14:paraId="32A8E0E4" w14:textId="77777777" w:rsidR="001C04B8" w:rsidRPr="001C04B8" w:rsidRDefault="001C04B8" w:rsidP="00EE0AFD">
            <w:pPr>
              <w:pStyle w:val="ListParagraph"/>
              <w:numPr>
                <w:ilvl w:val="0"/>
                <w:numId w:val="26"/>
              </w:numPr>
              <w:spacing w:line="276" w:lineRule="auto"/>
              <w:rPr>
                <w:b/>
                <w:szCs w:val="22"/>
                <w:lang w:val="ro-RO"/>
              </w:rPr>
            </w:pPr>
            <w:r w:rsidRPr="001C04B8">
              <w:rPr>
                <w:b/>
                <w:szCs w:val="22"/>
                <w:lang w:val="ro-RO"/>
              </w:rPr>
              <w:t xml:space="preserve">Criterii </w:t>
            </w:r>
            <w:r w:rsidRPr="00EE0AFD">
              <w:rPr>
                <w:b/>
                <w:color w:val="000000" w:themeColor="text1"/>
                <w:szCs w:val="22"/>
                <w:lang w:val="ro-RO"/>
              </w:rPr>
              <w:t>de</w:t>
            </w:r>
            <w:r w:rsidRPr="001C04B8">
              <w:rPr>
                <w:b/>
                <w:szCs w:val="22"/>
                <w:lang w:val="ro-RO"/>
              </w:rPr>
              <w:t xml:space="preserve"> selecție</w:t>
            </w:r>
          </w:p>
        </w:tc>
      </w:tr>
      <w:tr w:rsidR="001C04B8" w:rsidRPr="001C04B8" w14:paraId="2DE99D1C" w14:textId="77777777" w:rsidTr="00664ADF">
        <w:trPr>
          <w:trHeight w:val="413"/>
          <w:jc w:val="center"/>
        </w:trPr>
        <w:tc>
          <w:tcPr>
            <w:tcW w:w="5000" w:type="pct"/>
            <w:gridSpan w:val="4"/>
            <w:shd w:val="clear" w:color="auto" w:fill="auto"/>
            <w:vAlign w:val="center"/>
          </w:tcPr>
          <w:p w14:paraId="06836B8F"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Proiecte care prevăd urmarea unui curs de specializare/perfecționare în domeniul investiției</w:t>
            </w:r>
          </w:p>
          <w:p w14:paraId="5D59FB07" w14:textId="77777777" w:rsidR="00D92029" w:rsidRDefault="001C04B8" w:rsidP="007E42E5">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Proiecte implementate de fermieri</w:t>
            </w:r>
          </w:p>
          <w:p w14:paraId="386A7C76" w14:textId="76E8D5AB" w:rsidR="007E42E5" w:rsidRPr="001C04B8" w:rsidRDefault="007E42E5" w:rsidP="007E42E5">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7E42E5">
              <w:rPr>
                <w:rFonts w:cs="Arial"/>
                <w:color w:val="000000" w:themeColor="text1"/>
                <w:szCs w:val="22"/>
                <w:lang w:val="ro-RO"/>
              </w:rPr>
              <w:t>Proiecte ce vizează servicii din sectoarele cu potențial de creștere</w:t>
            </w:r>
          </w:p>
          <w:p w14:paraId="01A24FBC"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Proiecte în agroturism</w:t>
            </w:r>
          </w:p>
          <w:p w14:paraId="4AD9A38E"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Proiecte în activități recreative/sportive</w:t>
            </w:r>
          </w:p>
          <w:p w14:paraId="1A646AA3" w14:textId="0DF71EED"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Proiecte în activități productive</w:t>
            </w:r>
          </w:p>
          <w:p w14:paraId="195BAB4F"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Proiecte cu un nivel ridicat de calitate al Planului de Afaceri care va fi stabilit în funcție de producția comercializată sau activitățile prestate</w:t>
            </w:r>
          </w:p>
          <w:p w14:paraId="6CC7C319"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Proiecte care își propun crearea de locuri de muncă</w:t>
            </w:r>
          </w:p>
          <w:p w14:paraId="46948846" w14:textId="1D131DEA"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Proiecte care prevăd angajarea persoanelor din grupuri vulnerabile</w:t>
            </w:r>
          </w:p>
          <w:p w14:paraId="4B3CB860"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Proiecte implementate de structuri de economie socială</w:t>
            </w:r>
          </w:p>
          <w:p w14:paraId="737A17A2" w14:textId="77777777" w:rsidR="001C04B8" w:rsidRPr="001C04B8" w:rsidRDefault="001C04B8" w:rsidP="00482363">
            <w:pPr>
              <w:pStyle w:val="ListParagraph"/>
              <w:numPr>
                <w:ilvl w:val="0"/>
                <w:numId w:val="27"/>
              </w:numPr>
              <w:tabs>
                <w:tab w:val="left" w:pos="446"/>
              </w:tabs>
              <w:autoSpaceDE w:val="0"/>
              <w:autoSpaceDN w:val="0"/>
              <w:adjustRightInd w:val="0"/>
              <w:spacing w:line="276" w:lineRule="auto"/>
              <w:ind w:left="227" w:hanging="227"/>
              <w:rPr>
                <w:rFonts w:cs="Arial"/>
                <w:szCs w:val="22"/>
                <w:lang w:val="ro-RO"/>
              </w:rPr>
            </w:pPr>
            <w:r w:rsidRPr="001C04B8">
              <w:rPr>
                <w:rFonts w:cs="Arial"/>
                <w:color w:val="000000" w:themeColor="text1"/>
                <w:szCs w:val="22"/>
                <w:lang w:val="ro-RO"/>
              </w:rPr>
              <w:t>Proiecte inovative</w:t>
            </w:r>
            <w:r w:rsidRPr="001C04B8">
              <w:rPr>
                <w:rFonts w:cs="Arial"/>
                <w:szCs w:val="22"/>
                <w:lang w:val="ro-RO"/>
              </w:rPr>
              <w:t xml:space="preserve"> </w:t>
            </w:r>
          </w:p>
        </w:tc>
      </w:tr>
      <w:tr w:rsidR="001C04B8" w:rsidRPr="001C04B8" w14:paraId="1F36B2F5" w14:textId="77777777" w:rsidTr="00664ADF">
        <w:trPr>
          <w:trHeight w:val="374"/>
          <w:jc w:val="center"/>
        </w:trPr>
        <w:tc>
          <w:tcPr>
            <w:tcW w:w="5000" w:type="pct"/>
            <w:gridSpan w:val="4"/>
            <w:shd w:val="clear" w:color="auto" w:fill="auto"/>
            <w:vAlign w:val="center"/>
          </w:tcPr>
          <w:p w14:paraId="763D0D5D" w14:textId="77777777" w:rsidR="001C04B8" w:rsidRPr="001C04B8" w:rsidRDefault="001C04B8" w:rsidP="00EE0AFD">
            <w:pPr>
              <w:pStyle w:val="ListParagraph"/>
              <w:numPr>
                <w:ilvl w:val="0"/>
                <w:numId w:val="26"/>
              </w:numPr>
              <w:spacing w:line="276" w:lineRule="auto"/>
              <w:rPr>
                <w:b/>
                <w:szCs w:val="22"/>
                <w:lang w:val="ro-RO"/>
              </w:rPr>
            </w:pPr>
            <w:r w:rsidRPr="001C04B8">
              <w:rPr>
                <w:b/>
                <w:szCs w:val="22"/>
                <w:lang w:val="ro-RO"/>
              </w:rPr>
              <w:t>Sume aplicabile și rata sprijinului:</w:t>
            </w:r>
          </w:p>
        </w:tc>
      </w:tr>
      <w:tr w:rsidR="001C04B8" w:rsidRPr="00EE7B2C" w14:paraId="61A1F453" w14:textId="77777777" w:rsidTr="00664ADF">
        <w:trPr>
          <w:trHeight w:val="630"/>
          <w:jc w:val="center"/>
        </w:trPr>
        <w:tc>
          <w:tcPr>
            <w:tcW w:w="5000" w:type="pct"/>
            <w:gridSpan w:val="4"/>
            <w:shd w:val="clear" w:color="auto" w:fill="auto"/>
            <w:vAlign w:val="center"/>
          </w:tcPr>
          <w:p w14:paraId="107C1263" w14:textId="77777777" w:rsidR="001C04B8" w:rsidRPr="001C04B8" w:rsidRDefault="001C04B8" w:rsidP="0077086C">
            <w:pPr>
              <w:spacing w:line="276" w:lineRule="auto"/>
              <w:rPr>
                <w:szCs w:val="22"/>
                <w:lang w:val="ro-RO"/>
              </w:rPr>
            </w:pPr>
            <w:r w:rsidRPr="001C04B8">
              <w:rPr>
                <w:szCs w:val="22"/>
                <w:lang w:val="ro-RO"/>
              </w:rPr>
              <w:t xml:space="preserve">Cuantumul sprijinului va fi de </w:t>
            </w:r>
            <w:r w:rsidRPr="001C04B8">
              <w:rPr>
                <w:b/>
                <w:szCs w:val="22"/>
                <w:lang w:val="ro-RO"/>
              </w:rPr>
              <w:t>30.000 de euro/proiect</w:t>
            </w:r>
            <w:r w:rsidRPr="001C04B8">
              <w:rPr>
                <w:szCs w:val="22"/>
                <w:lang w:val="ro-RO"/>
              </w:rPr>
              <w:t xml:space="preserve"> și va fi acordat sub formă de primă, în două tranşe astfel:</w:t>
            </w:r>
          </w:p>
          <w:p w14:paraId="02DA07FB" w14:textId="77777777" w:rsidR="001C04B8" w:rsidRPr="001C04B8" w:rsidRDefault="001C04B8" w:rsidP="0077086C">
            <w:pPr>
              <w:tabs>
                <w:tab w:val="left" w:pos="264"/>
              </w:tabs>
              <w:spacing w:line="276" w:lineRule="auto"/>
              <w:rPr>
                <w:szCs w:val="22"/>
                <w:lang w:val="ro-RO"/>
              </w:rPr>
            </w:pPr>
            <w:r w:rsidRPr="001C04B8">
              <w:rPr>
                <w:szCs w:val="22"/>
                <w:lang w:val="ro-RO"/>
              </w:rPr>
              <w:t>-</w:t>
            </w:r>
            <w:r w:rsidRPr="001C04B8">
              <w:rPr>
                <w:szCs w:val="22"/>
                <w:lang w:val="ro-RO"/>
              </w:rPr>
              <w:tab/>
              <w:t>70% din cuantumul sprijinului la semnarea deciziei de finanțare;</w:t>
            </w:r>
          </w:p>
          <w:p w14:paraId="0170DB83" w14:textId="77777777" w:rsidR="001C04B8" w:rsidRPr="001C04B8" w:rsidRDefault="001C04B8" w:rsidP="0077086C">
            <w:pPr>
              <w:tabs>
                <w:tab w:val="left" w:pos="264"/>
              </w:tabs>
              <w:spacing w:line="276" w:lineRule="auto"/>
              <w:rPr>
                <w:szCs w:val="22"/>
                <w:lang w:val="ro-RO"/>
              </w:rPr>
            </w:pPr>
            <w:r w:rsidRPr="001C04B8">
              <w:rPr>
                <w:szCs w:val="22"/>
                <w:lang w:val="ro-RO"/>
              </w:rPr>
              <w:t>-</w:t>
            </w:r>
            <w:r w:rsidRPr="001C04B8">
              <w:rPr>
                <w:szCs w:val="22"/>
                <w:lang w:val="ro-RO"/>
              </w:rPr>
              <w:tab/>
              <w:t>30% din cuantumul sprijinului se va acorda cu condiția implementării corecte a planului de afaceri, fără a depăși cinci ani de la semnarea deciziei de finanțare.</w:t>
            </w:r>
          </w:p>
        </w:tc>
      </w:tr>
      <w:tr w:rsidR="001C04B8" w:rsidRPr="001C04B8" w14:paraId="7E222C52" w14:textId="77777777" w:rsidTr="00664ADF">
        <w:trPr>
          <w:trHeight w:val="429"/>
          <w:jc w:val="center"/>
        </w:trPr>
        <w:tc>
          <w:tcPr>
            <w:tcW w:w="5000" w:type="pct"/>
            <w:gridSpan w:val="4"/>
            <w:shd w:val="clear" w:color="auto" w:fill="auto"/>
            <w:vAlign w:val="center"/>
          </w:tcPr>
          <w:p w14:paraId="1D270CC9" w14:textId="77777777" w:rsidR="001C04B8" w:rsidRPr="001C04B8" w:rsidRDefault="001C04B8" w:rsidP="00EE0AFD">
            <w:pPr>
              <w:pStyle w:val="ListParagraph"/>
              <w:numPr>
                <w:ilvl w:val="0"/>
                <w:numId w:val="26"/>
              </w:numPr>
              <w:spacing w:line="276" w:lineRule="auto"/>
              <w:rPr>
                <w:b/>
                <w:szCs w:val="22"/>
                <w:lang w:val="ro-RO"/>
              </w:rPr>
            </w:pPr>
            <w:r w:rsidRPr="001C04B8">
              <w:rPr>
                <w:b/>
                <w:szCs w:val="22"/>
                <w:lang w:val="ro-RO"/>
              </w:rPr>
              <w:t>Indicatori de monitorizare</w:t>
            </w:r>
          </w:p>
        </w:tc>
      </w:tr>
      <w:tr w:rsidR="001C04B8" w:rsidRPr="001C04B8" w14:paraId="68362612" w14:textId="77777777" w:rsidTr="00A62821">
        <w:trPr>
          <w:trHeight w:val="407"/>
          <w:jc w:val="center"/>
        </w:trPr>
        <w:tc>
          <w:tcPr>
            <w:tcW w:w="4103" w:type="pct"/>
            <w:gridSpan w:val="3"/>
            <w:shd w:val="clear" w:color="auto" w:fill="auto"/>
            <w:vAlign w:val="center"/>
          </w:tcPr>
          <w:p w14:paraId="000B3390" w14:textId="77777777" w:rsidR="001C04B8" w:rsidRPr="001C04B8" w:rsidRDefault="001C04B8" w:rsidP="0077086C">
            <w:pPr>
              <w:spacing w:line="276" w:lineRule="auto"/>
              <w:rPr>
                <w:szCs w:val="22"/>
                <w:lang w:val="ro-RO"/>
              </w:rPr>
            </w:pPr>
            <w:r w:rsidRPr="001C04B8">
              <w:rPr>
                <w:szCs w:val="22"/>
                <w:lang w:val="ro-RO"/>
              </w:rPr>
              <w:t>Locuri de muncă create</w:t>
            </w:r>
          </w:p>
        </w:tc>
        <w:tc>
          <w:tcPr>
            <w:tcW w:w="897" w:type="pct"/>
            <w:shd w:val="clear" w:color="auto" w:fill="auto"/>
            <w:vAlign w:val="center"/>
          </w:tcPr>
          <w:p w14:paraId="48C5D2D6" w14:textId="77777777" w:rsidR="001C04B8" w:rsidRPr="001C04B8" w:rsidRDefault="001C04B8" w:rsidP="0077086C">
            <w:pPr>
              <w:pStyle w:val="ListParagraph"/>
              <w:spacing w:line="276" w:lineRule="auto"/>
              <w:ind w:left="0"/>
              <w:rPr>
                <w:b/>
                <w:szCs w:val="22"/>
                <w:lang w:val="ro-RO"/>
              </w:rPr>
            </w:pPr>
            <w:r w:rsidRPr="001C04B8">
              <w:rPr>
                <w:b/>
                <w:szCs w:val="22"/>
                <w:lang w:val="ro-RO"/>
              </w:rPr>
              <w:t>6</w:t>
            </w:r>
          </w:p>
        </w:tc>
      </w:tr>
      <w:tr w:rsidR="001C04B8" w:rsidRPr="001C04B8" w14:paraId="1A421DA4" w14:textId="77777777" w:rsidTr="00A62821">
        <w:trPr>
          <w:trHeight w:val="412"/>
          <w:jc w:val="center"/>
        </w:trPr>
        <w:tc>
          <w:tcPr>
            <w:tcW w:w="4103" w:type="pct"/>
            <w:gridSpan w:val="3"/>
            <w:shd w:val="clear" w:color="auto" w:fill="auto"/>
            <w:vAlign w:val="center"/>
          </w:tcPr>
          <w:p w14:paraId="005F6F36" w14:textId="77777777" w:rsidR="001C04B8" w:rsidRPr="001C04B8" w:rsidRDefault="001C04B8" w:rsidP="0077086C">
            <w:pPr>
              <w:spacing w:line="276" w:lineRule="auto"/>
              <w:rPr>
                <w:szCs w:val="22"/>
                <w:lang w:val="ro-RO"/>
              </w:rPr>
            </w:pPr>
            <w:r w:rsidRPr="001C04B8">
              <w:rPr>
                <w:szCs w:val="22"/>
                <w:lang w:val="ro-RO"/>
              </w:rPr>
              <w:t xml:space="preserve">Număr activități neagricole înființate </w:t>
            </w:r>
          </w:p>
        </w:tc>
        <w:tc>
          <w:tcPr>
            <w:tcW w:w="897" w:type="pct"/>
            <w:shd w:val="clear" w:color="auto" w:fill="auto"/>
            <w:vAlign w:val="center"/>
          </w:tcPr>
          <w:p w14:paraId="683A28F5" w14:textId="77777777" w:rsidR="001C04B8" w:rsidRPr="001C04B8" w:rsidRDefault="001C04B8" w:rsidP="0077086C">
            <w:pPr>
              <w:pStyle w:val="ListParagraph"/>
              <w:spacing w:line="276" w:lineRule="auto"/>
              <w:ind w:left="0"/>
              <w:rPr>
                <w:b/>
                <w:szCs w:val="22"/>
                <w:lang w:val="ro-RO"/>
              </w:rPr>
            </w:pPr>
            <w:r w:rsidRPr="001C04B8">
              <w:rPr>
                <w:b/>
                <w:szCs w:val="22"/>
                <w:lang w:val="ro-RO"/>
              </w:rPr>
              <w:t>7</w:t>
            </w:r>
          </w:p>
        </w:tc>
      </w:tr>
      <w:tr w:rsidR="001C04B8" w:rsidRPr="001C04B8" w14:paraId="1ECBEFE1" w14:textId="77777777" w:rsidTr="00A62821">
        <w:trPr>
          <w:trHeight w:val="412"/>
          <w:jc w:val="center"/>
        </w:trPr>
        <w:tc>
          <w:tcPr>
            <w:tcW w:w="4103" w:type="pct"/>
            <w:gridSpan w:val="3"/>
            <w:shd w:val="clear" w:color="auto" w:fill="auto"/>
            <w:vAlign w:val="center"/>
          </w:tcPr>
          <w:p w14:paraId="7577EE3F" w14:textId="77777777" w:rsidR="001C04B8" w:rsidRPr="001C04B8" w:rsidRDefault="001C04B8" w:rsidP="0077086C">
            <w:pPr>
              <w:spacing w:line="276" w:lineRule="auto"/>
              <w:rPr>
                <w:szCs w:val="22"/>
                <w:lang w:val="ro-RO"/>
              </w:rPr>
            </w:pPr>
            <w:r w:rsidRPr="001C04B8">
              <w:rPr>
                <w:szCs w:val="22"/>
                <w:lang w:val="ro-RO"/>
              </w:rPr>
              <w:t>Număr proiecte inovative</w:t>
            </w:r>
          </w:p>
        </w:tc>
        <w:tc>
          <w:tcPr>
            <w:tcW w:w="897" w:type="pct"/>
            <w:shd w:val="clear" w:color="auto" w:fill="auto"/>
            <w:vAlign w:val="center"/>
          </w:tcPr>
          <w:p w14:paraId="14FBE6A4" w14:textId="77777777" w:rsidR="001C04B8" w:rsidRPr="001C04B8" w:rsidRDefault="001C04B8" w:rsidP="0077086C">
            <w:pPr>
              <w:pStyle w:val="ListParagraph"/>
              <w:spacing w:line="276" w:lineRule="auto"/>
              <w:ind w:left="0"/>
              <w:rPr>
                <w:b/>
                <w:szCs w:val="22"/>
                <w:lang w:val="ro-RO"/>
              </w:rPr>
            </w:pPr>
            <w:r w:rsidRPr="001C04B8">
              <w:rPr>
                <w:b/>
                <w:szCs w:val="22"/>
                <w:lang w:val="ro-RO"/>
              </w:rPr>
              <w:t>3</w:t>
            </w:r>
          </w:p>
        </w:tc>
      </w:tr>
      <w:tr w:rsidR="001C04B8" w:rsidRPr="00480CA4" w14:paraId="0DDD7D78" w14:textId="77777777" w:rsidTr="00A62821">
        <w:trPr>
          <w:trHeight w:val="412"/>
          <w:jc w:val="center"/>
        </w:trPr>
        <w:tc>
          <w:tcPr>
            <w:tcW w:w="4103" w:type="pct"/>
            <w:gridSpan w:val="3"/>
            <w:shd w:val="clear" w:color="auto" w:fill="auto"/>
            <w:vAlign w:val="center"/>
          </w:tcPr>
          <w:p w14:paraId="10BE5D76" w14:textId="77777777" w:rsidR="001C04B8" w:rsidRPr="001C04B8" w:rsidRDefault="001C04B8" w:rsidP="0077086C">
            <w:pPr>
              <w:spacing w:line="276" w:lineRule="auto"/>
              <w:rPr>
                <w:szCs w:val="22"/>
                <w:lang w:val="ro-RO"/>
              </w:rPr>
            </w:pPr>
            <w:r w:rsidRPr="001C04B8">
              <w:rPr>
                <w:szCs w:val="22"/>
                <w:lang w:val="ro-RO"/>
              </w:rPr>
              <w:t>Cheltuieli publice totale</w:t>
            </w:r>
          </w:p>
        </w:tc>
        <w:tc>
          <w:tcPr>
            <w:tcW w:w="897" w:type="pct"/>
            <w:shd w:val="clear" w:color="auto" w:fill="auto"/>
            <w:vAlign w:val="center"/>
          </w:tcPr>
          <w:p w14:paraId="72143FB8" w14:textId="5D1BF6CE" w:rsidR="001C04B8" w:rsidRPr="00480CA4" w:rsidRDefault="005D11CE" w:rsidP="0077086C">
            <w:pPr>
              <w:pStyle w:val="ListParagraph"/>
              <w:spacing w:line="276" w:lineRule="auto"/>
              <w:ind w:left="0"/>
              <w:rPr>
                <w:b/>
                <w:szCs w:val="22"/>
                <w:highlight w:val="red"/>
                <w:lang w:val="ro-RO"/>
              </w:rPr>
            </w:pPr>
            <w:r w:rsidRPr="00E10826">
              <w:rPr>
                <w:b/>
                <w:szCs w:val="22"/>
                <w:lang w:val="ro-RO"/>
              </w:rPr>
              <w:t>21</w:t>
            </w:r>
            <w:r w:rsidR="001C04B8" w:rsidRPr="00E10826">
              <w:rPr>
                <w:b/>
                <w:szCs w:val="22"/>
                <w:lang w:val="ro-RO"/>
              </w:rPr>
              <w:t>0.000 EUR</w:t>
            </w:r>
          </w:p>
        </w:tc>
      </w:tr>
    </w:tbl>
    <w:p w14:paraId="05230F62" w14:textId="77777777" w:rsidR="001C04B8" w:rsidRPr="001C04B8" w:rsidRDefault="001C04B8" w:rsidP="0077086C">
      <w:pPr>
        <w:spacing w:line="276" w:lineRule="auto"/>
        <w:rPr>
          <w:szCs w:val="22"/>
          <w:lang w:val="ro-RO"/>
        </w:rPr>
        <w:sectPr w:rsidR="001C04B8" w:rsidRPr="001C04B8" w:rsidSect="00A62821">
          <w:pgSz w:w="11907" w:h="16839" w:code="9"/>
          <w:pgMar w:top="1440" w:right="1440" w:bottom="1440" w:left="1440" w:header="720" w:footer="720" w:gutter="0"/>
          <w:cols w:space="720"/>
          <w:docGrid w:linePitch="360"/>
        </w:sectPr>
      </w:pPr>
    </w:p>
    <w:tbl>
      <w:tblPr>
        <w:tblStyle w:val="TableGrid"/>
        <w:tblW w:w="5000" w:type="pct"/>
        <w:jc w:val="center"/>
        <w:tblLook w:val="04A0" w:firstRow="1" w:lastRow="0" w:firstColumn="1" w:lastColumn="0" w:noHBand="0" w:noVBand="1"/>
      </w:tblPr>
      <w:tblGrid>
        <w:gridCol w:w="3040"/>
        <w:gridCol w:w="4297"/>
        <w:gridCol w:w="1680"/>
      </w:tblGrid>
      <w:tr w:rsidR="001C04B8" w:rsidRPr="001C04B8" w14:paraId="25116A86" w14:textId="77777777" w:rsidTr="00A62821">
        <w:trPr>
          <w:trHeight w:val="377"/>
          <w:jc w:val="center"/>
        </w:trPr>
        <w:tc>
          <w:tcPr>
            <w:tcW w:w="1677" w:type="pct"/>
            <w:shd w:val="clear" w:color="auto" w:fill="2E74B5" w:themeFill="accent1" w:themeFillShade="BF"/>
            <w:vAlign w:val="center"/>
          </w:tcPr>
          <w:p w14:paraId="09575252" w14:textId="77777777" w:rsidR="001C04B8" w:rsidRPr="00A62821" w:rsidRDefault="001C04B8" w:rsidP="0077086C">
            <w:pPr>
              <w:spacing w:line="276" w:lineRule="auto"/>
              <w:rPr>
                <w:b/>
                <w:color w:val="FFFFFF" w:themeColor="background1"/>
                <w:szCs w:val="22"/>
                <w:lang w:val="ro-RO"/>
              </w:rPr>
            </w:pPr>
            <w:r w:rsidRPr="00A62821">
              <w:rPr>
                <w:b/>
                <w:color w:val="FFFFFF" w:themeColor="background1"/>
                <w:szCs w:val="22"/>
                <w:lang w:val="ro-RO"/>
              </w:rPr>
              <w:lastRenderedPageBreak/>
              <w:t>Denumirea măsurii</w:t>
            </w:r>
          </w:p>
        </w:tc>
        <w:tc>
          <w:tcPr>
            <w:tcW w:w="3323" w:type="pct"/>
            <w:gridSpan w:val="2"/>
            <w:shd w:val="clear" w:color="auto" w:fill="2E74B5" w:themeFill="accent1" w:themeFillShade="BF"/>
            <w:vAlign w:val="center"/>
          </w:tcPr>
          <w:p w14:paraId="75FDCF94" w14:textId="77777777" w:rsidR="001C04B8" w:rsidRPr="00A62821" w:rsidRDefault="001C04B8" w:rsidP="0077086C">
            <w:pPr>
              <w:spacing w:line="276" w:lineRule="auto"/>
              <w:rPr>
                <w:b/>
                <w:color w:val="FFFFFF" w:themeColor="background1"/>
                <w:szCs w:val="22"/>
                <w:lang w:val="ro-RO"/>
              </w:rPr>
            </w:pPr>
            <w:r w:rsidRPr="00A62821">
              <w:rPr>
                <w:rFonts w:cs="Arial"/>
                <w:b/>
                <w:color w:val="FFFFFF" w:themeColor="background1"/>
                <w:szCs w:val="22"/>
                <w:lang w:val="ro-RO"/>
              </w:rPr>
              <w:t>Dezvoltarea activităților neagricole</w:t>
            </w:r>
          </w:p>
        </w:tc>
      </w:tr>
      <w:tr w:rsidR="001C04B8" w:rsidRPr="001C04B8" w14:paraId="39997122" w14:textId="77777777" w:rsidTr="00664ADF">
        <w:trPr>
          <w:trHeight w:val="317"/>
          <w:jc w:val="center"/>
        </w:trPr>
        <w:tc>
          <w:tcPr>
            <w:tcW w:w="1677" w:type="pct"/>
            <w:vAlign w:val="center"/>
          </w:tcPr>
          <w:p w14:paraId="28305B64" w14:textId="77777777"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Codul măsurii</w:t>
            </w:r>
          </w:p>
        </w:tc>
        <w:tc>
          <w:tcPr>
            <w:tcW w:w="3323" w:type="pct"/>
            <w:gridSpan w:val="2"/>
            <w:vAlign w:val="center"/>
          </w:tcPr>
          <w:p w14:paraId="622ED475" w14:textId="77777777" w:rsidR="001C04B8" w:rsidRPr="001C04B8" w:rsidRDefault="001C04B8" w:rsidP="0077086C">
            <w:pPr>
              <w:spacing w:line="276" w:lineRule="auto"/>
              <w:rPr>
                <w:b/>
                <w:szCs w:val="22"/>
                <w:lang w:val="ro-RO"/>
              </w:rPr>
            </w:pPr>
            <w:r w:rsidRPr="001C04B8">
              <w:rPr>
                <w:b/>
                <w:szCs w:val="22"/>
                <w:lang w:val="ro-RO"/>
              </w:rPr>
              <w:t>Măsura  M5/6A</w:t>
            </w:r>
          </w:p>
        </w:tc>
      </w:tr>
      <w:tr w:rsidR="001C04B8" w:rsidRPr="001C04B8" w14:paraId="78DDF6FF" w14:textId="77777777" w:rsidTr="00664ADF">
        <w:trPr>
          <w:trHeight w:val="273"/>
          <w:jc w:val="center"/>
        </w:trPr>
        <w:tc>
          <w:tcPr>
            <w:tcW w:w="1677" w:type="pct"/>
            <w:vAlign w:val="center"/>
          </w:tcPr>
          <w:p w14:paraId="4E95FD04" w14:textId="77777777"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Tipul măsurii</w:t>
            </w:r>
          </w:p>
        </w:tc>
        <w:tc>
          <w:tcPr>
            <w:tcW w:w="3323" w:type="pct"/>
            <w:gridSpan w:val="2"/>
            <w:vAlign w:val="center"/>
          </w:tcPr>
          <w:p w14:paraId="6B187039" w14:textId="77777777" w:rsidR="001C04B8" w:rsidRPr="001C04B8" w:rsidRDefault="001C04B8" w:rsidP="0077086C">
            <w:pPr>
              <w:pStyle w:val="Default"/>
              <w:spacing w:line="276" w:lineRule="auto"/>
              <w:rPr>
                <w:rFonts w:ascii="Trebuchet MS" w:hAnsi="Trebuchet MS"/>
                <w:color w:val="auto"/>
                <w:sz w:val="22"/>
                <w:szCs w:val="22"/>
              </w:rPr>
            </w:pPr>
            <w:r w:rsidRPr="001C04B8">
              <w:rPr>
                <w:rFonts w:ascii="Trebuchet MS" w:hAnsi="Trebuchet MS"/>
                <w:color w:val="auto"/>
                <w:sz w:val="22"/>
                <w:szCs w:val="22"/>
              </w:rPr>
              <w:sym w:font="Wingdings" w:char="F078"/>
            </w:r>
            <w:r w:rsidRPr="001C04B8">
              <w:rPr>
                <w:rFonts w:ascii="Trebuchet MS" w:hAnsi="Trebuchet MS"/>
                <w:color w:val="auto"/>
                <w:sz w:val="22"/>
                <w:szCs w:val="22"/>
              </w:rPr>
              <w:t xml:space="preserve"> </w:t>
            </w:r>
            <w:r w:rsidRPr="001C04B8">
              <w:rPr>
                <w:rFonts w:ascii="Trebuchet MS" w:hAnsi="Trebuchet MS"/>
                <w:b/>
                <w:color w:val="auto"/>
                <w:sz w:val="22"/>
                <w:szCs w:val="22"/>
              </w:rPr>
              <w:t>INVESTIȚII</w:t>
            </w:r>
            <w:r w:rsidRPr="001C04B8">
              <w:rPr>
                <w:rFonts w:ascii="Trebuchet MS" w:hAnsi="Trebuchet MS"/>
                <w:color w:val="auto"/>
                <w:sz w:val="22"/>
                <w:szCs w:val="22"/>
              </w:rPr>
              <w:t xml:space="preserve"> </w:t>
            </w:r>
          </w:p>
          <w:p w14:paraId="23961885" w14:textId="77777777" w:rsidR="001C04B8" w:rsidRPr="001C04B8" w:rsidRDefault="001C04B8" w:rsidP="0077086C">
            <w:pPr>
              <w:pStyle w:val="Default"/>
              <w:spacing w:line="276" w:lineRule="auto"/>
              <w:rPr>
                <w:rFonts w:ascii="Trebuchet MS" w:hAnsi="Trebuchet MS"/>
                <w:color w:val="auto"/>
                <w:sz w:val="22"/>
                <w:szCs w:val="22"/>
              </w:rPr>
            </w:pPr>
            <w:r w:rsidRPr="001C04B8">
              <w:rPr>
                <w:rFonts w:ascii="Trebuchet MS" w:hAnsi="Trebuchet MS"/>
                <w:color w:val="auto"/>
                <w:sz w:val="22"/>
                <w:szCs w:val="22"/>
              </w:rPr>
              <w:sym w:font="Wingdings" w:char="F0A8"/>
            </w:r>
            <w:r w:rsidRPr="001C04B8">
              <w:rPr>
                <w:rFonts w:ascii="Trebuchet MS" w:hAnsi="Trebuchet MS"/>
                <w:color w:val="auto"/>
                <w:sz w:val="22"/>
                <w:szCs w:val="22"/>
              </w:rPr>
              <w:t xml:space="preserve"> </w:t>
            </w:r>
            <w:r w:rsidRPr="001C04B8">
              <w:rPr>
                <w:rFonts w:ascii="Trebuchet MS" w:hAnsi="Trebuchet MS"/>
                <w:b/>
                <w:color w:val="auto"/>
                <w:sz w:val="22"/>
                <w:szCs w:val="22"/>
              </w:rPr>
              <w:t>SERVICII</w:t>
            </w:r>
            <w:r w:rsidRPr="001C04B8">
              <w:rPr>
                <w:rFonts w:ascii="Trebuchet MS" w:hAnsi="Trebuchet MS"/>
                <w:color w:val="auto"/>
                <w:sz w:val="22"/>
                <w:szCs w:val="22"/>
              </w:rPr>
              <w:t xml:space="preserve"> </w:t>
            </w:r>
          </w:p>
          <w:p w14:paraId="503769AD" w14:textId="77777777" w:rsidR="001C04B8" w:rsidRPr="001C04B8" w:rsidRDefault="001C04B8" w:rsidP="0077086C">
            <w:pPr>
              <w:pStyle w:val="ListParagraph"/>
              <w:spacing w:line="276" w:lineRule="auto"/>
              <w:ind w:left="0"/>
              <w:rPr>
                <w:szCs w:val="22"/>
                <w:lang w:val="ro-RO"/>
              </w:rPr>
            </w:pPr>
            <w:r w:rsidRPr="001C04B8">
              <w:rPr>
                <w:szCs w:val="22"/>
                <w:lang w:val="ro-RO"/>
              </w:rPr>
              <w:sym w:font="Wingdings" w:char="F0A8"/>
            </w:r>
            <w:r w:rsidRPr="001C04B8">
              <w:rPr>
                <w:szCs w:val="22"/>
                <w:lang w:val="ro-RO"/>
              </w:rPr>
              <w:t xml:space="preserve"> </w:t>
            </w:r>
            <w:r w:rsidRPr="001C04B8">
              <w:rPr>
                <w:b/>
                <w:szCs w:val="22"/>
                <w:lang w:val="ro-RO"/>
              </w:rPr>
              <w:t>SPRIJIN FORFETAR</w:t>
            </w:r>
            <w:r w:rsidRPr="001C04B8">
              <w:rPr>
                <w:szCs w:val="22"/>
                <w:lang w:val="ro-RO"/>
              </w:rPr>
              <w:t xml:space="preserve"> </w:t>
            </w:r>
          </w:p>
        </w:tc>
      </w:tr>
      <w:tr w:rsidR="001C04B8" w:rsidRPr="00EE7B2C" w14:paraId="1E988B55" w14:textId="77777777" w:rsidTr="00664ADF">
        <w:trPr>
          <w:trHeight w:val="394"/>
          <w:jc w:val="center"/>
        </w:trPr>
        <w:tc>
          <w:tcPr>
            <w:tcW w:w="5000" w:type="pct"/>
            <w:gridSpan w:val="3"/>
            <w:vAlign w:val="center"/>
          </w:tcPr>
          <w:p w14:paraId="76599D14" w14:textId="77777777" w:rsidR="001C04B8" w:rsidRPr="001C04B8" w:rsidRDefault="001C04B8" w:rsidP="008B7258">
            <w:pPr>
              <w:pStyle w:val="ListParagraph"/>
              <w:numPr>
                <w:ilvl w:val="0"/>
                <w:numId w:val="70"/>
              </w:numPr>
              <w:spacing w:line="276" w:lineRule="auto"/>
              <w:rPr>
                <w:b/>
                <w:color w:val="000000" w:themeColor="text1"/>
                <w:szCs w:val="22"/>
                <w:lang w:val="ro-RO"/>
              </w:rPr>
            </w:pPr>
            <w:r w:rsidRPr="001C04B8">
              <w:rPr>
                <w:b/>
                <w:color w:val="000000" w:themeColor="text1"/>
                <w:szCs w:val="22"/>
                <w:lang w:val="ro-RO"/>
              </w:rPr>
              <w:t>Descrierea generală a măsurii</w:t>
            </w:r>
          </w:p>
          <w:p w14:paraId="66EBFFA0" w14:textId="77777777" w:rsidR="001C04B8" w:rsidRPr="001C04B8" w:rsidRDefault="001C04B8" w:rsidP="0077086C">
            <w:pPr>
              <w:spacing w:line="276" w:lineRule="auto"/>
              <w:rPr>
                <w:szCs w:val="22"/>
                <w:lang w:val="ro-RO"/>
              </w:rPr>
            </w:pPr>
            <w:r w:rsidRPr="001C04B8">
              <w:rPr>
                <w:b/>
                <w:szCs w:val="22"/>
                <w:lang w:val="ro-RO"/>
              </w:rPr>
              <w:t>Obiectivul</w:t>
            </w:r>
            <w:r w:rsidRPr="001C04B8">
              <w:rPr>
                <w:szCs w:val="22"/>
                <w:lang w:val="ro-RO"/>
              </w:rPr>
              <w:t xml:space="preserve"> sprijinului este crearea și dezvoltarea de activități non-agricole în cadrul gospodăriilor agricole, a microîntreprinderilor și întreprinderilor mici și, implicit, prin crearea de locuri de muncă, obținerea de venituri alternative pentru populația din mediul rural și reducerea gradului de dependență faţă de sectorul agricol și reducerea diferențelor dintre mediul rural şi urban.</w:t>
            </w:r>
          </w:p>
          <w:p w14:paraId="06BA849B" w14:textId="77777777" w:rsidR="001C04B8" w:rsidRPr="001C04B8" w:rsidRDefault="001C04B8" w:rsidP="0077086C">
            <w:pPr>
              <w:spacing w:line="276" w:lineRule="auto"/>
              <w:rPr>
                <w:szCs w:val="22"/>
                <w:lang w:val="ro-RO"/>
              </w:rPr>
            </w:pPr>
            <w:r w:rsidRPr="001C04B8">
              <w:rPr>
                <w:b/>
                <w:szCs w:val="22"/>
                <w:lang w:val="ro-RO"/>
              </w:rPr>
              <w:t>Scopul</w:t>
            </w:r>
            <w:r w:rsidRPr="001C04B8">
              <w:rPr>
                <w:szCs w:val="22"/>
                <w:lang w:val="ro-RO"/>
              </w:rPr>
              <w:t xml:space="preserve"> măsurii este dezvoltarea activităților economice neagricole ceea ce va crește gradul de atractivitate al teritoriului, reducând astfel tendința tinerilor de a migra spre mediul urban în căutarea unor noi oportunități socio-economice, contribuind astfel la creşterea numărului de activităţi non-agricole desfășurate în teritoriu, precum şi la dezvoltarea activităţilor non-agricole existente, care să conducă la crearea de locuri de muncă, creşterea veniturilor populaţiei rurale și reducerea diferențelor dintre mediul rural şi urban, acordându-se prioritate sectoarelor de interes major identificate prin analiza diagnostic și SWOT. </w:t>
            </w:r>
          </w:p>
          <w:p w14:paraId="3C7DDBDE" w14:textId="77777777" w:rsidR="001C04B8" w:rsidRPr="001C04B8" w:rsidRDefault="001C04B8" w:rsidP="0077086C">
            <w:pPr>
              <w:spacing w:line="276" w:lineRule="auto"/>
              <w:rPr>
                <w:szCs w:val="22"/>
                <w:lang w:val="ro-RO"/>
              </w:rPr>
            </w:pPr>
            <w:r w:rsidRPr="001C04B8">
              <w:rPr>
                <w:szCs w:val="22"/>
                <w:lang w:val="ro-RO"/>
              </w:rPr>
              <w:t>Astfel vor fi prioritizate investițiile în unitățile de primire turistică, proiecte de activități de agrement și sportive, activități de artizanat și alte activități tradiționale non-agricole specifice zonei.</w:t>
            </w:r>
          </w:p>
          <w:p w14:paraId="436897E9" w14:textId="77777777" w:rsidR="001C04B8" w:rsidRPr="001C04B8" w:rsidRDefault="001C04B8" w:rsidP="0077086C">
            <w:pPr>
              <w:spacing w:line="276" w:lineRule="auto"/>
              <w:rPr>
                <w:szCs w:val="22"/>
                <w:lang w:val="ro-RO"/>
              </w:rPr>
            </w:pPr>
            <w:r w:rsidRPr="001C04B8">
              <w:rPr>
                <w:szCs w:val="22"/>
                <w:lang w:val="ro-RO"/>
              </w:rPr>
              <w:t>În cadrul activităților neagricole existente în teritoriu a fost identificată slaba dotare a cabinetelor medicale esențiale oricărei comunități, ceea ce denotă că populația nu beneficiază de servicii medicale de bază adecvate.</w:t>
            </w:r>
          </w:p>
        </w:tc>
      </w:tr>
      <w:tr w:rsidR="001C04B8" w:rsidRPr="00EE7B2C" w14:paraId="2FF5B294" w14:textId="77777777" w:rsidTr="00664ADF">
        <w:trPr>
          <w:trHeight w:val="350"/>
          <w:jc w:val="center"/>
        </w:trPr>
        <w:tc>
          <w:tcPr>
            <w:tcW w:w="1677" w:type="pct"/>
            <w:vAlign w:val="center"/>
          </w:tcPr>
          <w:p w14:paraId="5D25EC82"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t>Justificare și corelare cu analiza SWOT</w:t>
            </w:r>
          </w:p>
        </w:tc>
        <w:tc>
          <w:tcPr>
            <w:tcW w:w="3323" w:type="pct"/>
            <w:gridSpan w:val="2"/>
            <w:vAlign w:val="center"/>
          </w:tcPr>
          <w:p w14:paraId="12EF0CA6" w14:textId="77777777" w:rsidR="001C04B8" w:rsidRPr="001C04B8" w:rsidRDefault="001C04B8" w:rsidP="0077086C">
            <w:pPr>
              <w:spacing w:line="276" w:lineRule="auto"/>
              <w:rPr>
                <w:szCs w:val="22"/>
                <w:lang w:val="ro-RO"/>
              </w:rPr>
            </w:pPr>
            <w:r w:rsidRPr="001C04B8">
              <w:rPr>
                <w:szCs w:val="22"/>
                <w:lang w:val="ro-RO"/>
              </w:rPr>
              <w:t>Teritoriul GAL Someș Transilvan se află în apropierea orașelor Cluj-Napoca, Gherla, Dej, ceea ce reprezintă o oportunitate uriașă în contextul dezvoltării economice a zonei. Orașele apropiate pot juca un rol important în dezvoltarea unor afaceri locale în sensul că reprezintă o piață de desfacere pentru produsele locale dezvoltate sau pot fi sursa de clienți pentru serviciile create pe plan local.</w:t>
            </w:r>
          </w:p>
          <w:p w14:paraId="77C4F27A" w14:textId="77777777" w:rsidR="001C04B8" w:rsidRPr="001C04B8" w:rsidRDefault="001C04B8" w:rsidP="0077086C">
            <w:pPr>
              <w:spacing w:line="276" w:lineRule="auto"/>
              <w:rPr>
                <w:rFonts w:cs="Arial"/>
                <w:szCs w:val="22"/>
                <w:lang w:val="ro-RO"/>
              </w:rPr>
            </w:pPr>
            <w:r w:rsidRPr="001C04B8">
              <w:rPr>
                <w:szCs w:val="22"/>
                <w:lang w:val="ro-RO"/>
              </w:rPr>
              <w:t xml:space="preserve">Însă în urma analizei diagnostic și SWOT s-a constatat un efect invers al acestei oportunități, și anume </w:t>
            </w:r>
            <w:r w:rsidRPr="001C04B8">
              <w:rPr>
                <w:rFonts w:cs="Arial"/>
                <w:szCs w:val="22"/>
                <w:lang w:val="ro-RO"/>
              </w:rPr>
              <w:t>migrația populației active spre aceste centre urbane.</w:t>
            </w:r>
          </w:p>
          <w:p w14:paraId="599718AC" w14:textId="77777777" w:rsidR="001C04B8" w:rsidRPr="001C04B8" w:rsidRDefault="001C04B8" w:rsidP="0077086C">
            <w:pPr>
              <w:spacing w:line="276" w:lineRule="auto"/>
              <w:rPr>
                <w:rFonts w:cs="Arial"/>
                <w:szCs w:val="22"/>
                <w:lang w:val="ro-RO"/>
              </w:rPr>
            </w:pPr>
            <w:r w:rsidRPr="001C04B8">
              <w:rPr>
                <w:rFonts w:cs="Arial"/>
                <w:szCs w:val="22"/>
                <w:lang w:val="ro-RO"/>
              </w:rPr>
              <w:t>Așadar este nevoie de sprijinirea, dezvoltarea întreprinderilor non-agricole în teritoriu, crearea unor noi locuri de muncă și încurajarea spiritului antreprenorial, în vederea reducerii tendinței de migrare a tinerilor.</w:t>
            </w:r>
          </w:p>
          <w:p w14:paraId="149A5D1F" w14:textId="77777777" w:rsidR="001C04B8" w:rsidRPr="001C04B8" w:rsidRDefault="001C04B8" w:rsidP="0077086C">
            <w:pPr>
              <w:spacing w:line="276" w:lineRule="auto"/>
              <w:rPr>
                <w:bCs/>
                <w:szCs w:val="22"/>
                <w:lang w:val="ro-RO"/>
              </w:rPr>
            </w:pPr>
            <w:r w:rsidRPr="001C04B8">
              <w:rPr>
                <w:szCs w:val="22"/>
                <w:lang w:val="ro-RO"/>
              </w:rPr>
              <w:t>Totodată am constatat că în teritoriu cea mai mare pondere o au IMM-urile cu activităţi non-agricole din sectoarele construcţii, comerț reprezentând procentul de 41,7% ceea ce denotă o pondere redusă a IMM implicate în desfășurarea de activități precum mica industrie, servicii şi turism rural, o slaba diversificare a activităţilor neagricole si inexistenta industriilor creative</w:t>
            </w:r>
            <w:r w:rsidRPr="001C04B8">
              <w:rPr>
                <w:bCs/>
                <w:szCs w:val="22"/>
                <w:lang w:val="ro-RO"/>
              </w:rPr>
              <w:t>.</w:t>
            </w:r>
          </w:p>
          <w:p w14:paraId="00F3318D" w14:textId="77777777" w:rsidR="001C04B8" w:rsidRPr="001C04B8" w:rsidRDefault="001C04B8" w:rsidP="0077086C">
            <w:pPr>
              <w:spacing w:line="276" w:lineRule="auto"/>
              <w:rPr>
                <w:szCs w:val="22"/>
                <w:lang w:val="ro-RO"/>
              </w:rPr>
            </w:pPr>
            <w:r w:rsidRPr="001C04B8">
              <w:rPr>
                <w:szCs w:val="22"/>
                <w:lang w:val="ro-RO"/>
              </w:rPr>
              <w:lastRenderedPageBreak/>
              <w:t>Una dintre sectoarele prioritare de dezvoltare identificate în zonă, s-a dovedit a fi turismul. Există un potențial turistic însemnat și un patrimoniu bogat în teritoriu, însă toate acestea nu sunt suficiente pentru dezvoltarea turistică a zonei. În vederea dezvoltării unor pachete turistice avantajoase, atât pentru potențiali turiști cât și pentru teritoriu, este necesară dezvoltarea unor facilități de cazare, servicii de alimentație, activități recreative, sportive, etc.</w:t>
            </w:r>
          </w:p>
          <w:p w14:paraId="0CC0A60C" w14:textId="77777777" w:rsidR="001C04B8" w:rsidRPr="001C04B8" w:rsidRDefault="001C04B8" w:rsidP="0077086C">
            <w:pPr>
              <w:spacing w:line="276" w:lineRule="auto"/>
              <w:rPr>
                <w:szCs w:val="22"/>
                <w:lang w:val="ro-RO"/>
              </w:rPr>
            </w:pPr>
            <w:r w:rsidRPr="001C04B8">
              <w:rPr>
                <w:szCs w:val="22"/>
                <w:lang w:val="ro-RO"/>
              </w:rPr>
              <w:t>Considerăm că turismul poate fi benefic pentru teritoriu doar dacă se dezvoltă aceste facilități complementare, întrucât acestea sunt singurele aducătoare de venit.</w:t>
            </w:r>
          </w:p>
          <w:p w14:paraId="55AEDA33" w14:textId="77777777" w:rsidR="001C04B8" w:rsidRPr="001C04B8" w:rsidRDefault="001C04B8" w:rsidP="0077086C">
            <w:pPr>
              <w:spacing w:line="276" w:lineRule="auto"/>
              <w:rPr>
                <w:szCs w:val="22"/>
                <w:lang w:val="ro-RO"/>
              </w:rPr>
            </w:pPr>
            <w:r w:rsidRPr="001C04B8">
              <w:rPr>
                <w:szCs w:val="22"/>
                <w:lang w:val="ro-RO"/>
              </w:rPr>
              <w:t>Astfel prin dezvoltarea activităților non-agricole în teritoriu vor fi create noi locuri de muncă, va crește atractivitate și accesibilitatea zonei, respectiv vor fi stimulate activitățile inovative de turism pe plan local.</w:t>
            </w:r>
          </w:p>
        </w:tc>
      </w:tr>
      <w:tr w:rsidR="001C04B8" w:rsidRPr="00EE7B2C" w14:paraId="55AB9070" w14:textId="77777777" w:rsidTr="00664ADF">
        <w:trPr>
          <w:trHeight w:val="431"/>
          <w:jc w:val="center"/>
        </w:trPr>
        <w:tc>
          <w:tcPr>
            <w:tcW w:w="1677" w:type="pct"/>
            <w:vAlign w:val="center"/>
          </w:tcPr>
          <w:p w14:paraId="7FD0A40A"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lastRenderedPageBreak/>
              <w:t>Obiectiv(e) de dezvoltare rurală al Reg. (UE) 1305/2013, art.4</w:t>
            </w:r>
          </w:p>
        </w:tc>
        <w:tc>
          <w:tcPr>
            <w:tcW w:w="3323" w:type="pct"/>
            <w:gridSpan w:val="2"/>
            <w:vAlign w:val="center"/>
          </w:tcPr>
          <w:p w14:paraId="02321064" w14:textId="77777777" w:rsidR="001C04B8" w:rsidRPr="001C04B8" w:rsidRDefault="001C04B8" w:rsidP="0077086C">
            <w:pPr>
              <w:pStyle w:val="ListParagraph"/>
              <w:autoSpaceDE w:val="0"/>
              <w:autoSpaceDN w:val="0"/>
              <w:adjustRightInd w:val="0"/>
              <w:spacing w:line="276" w:lineRule="auto"/>
              <w:ind w:left="57"/>
              <w:rPr>
                <w:rFonts w:cs="Trebuchet MS"/>
                <w:color w:val="000000"/>
                <w:szCs w:val="22"/>
                <w:lang w:val="ro-RO"/>
              </w:rPr>
            </w:pPr>
            <w:r w:rsidRPr="001C04B8">
              <w:rPr>
                <w:rFonts w:cs="Trebuchet MS"/>
                <w:color w:val="000000"/>
                <w:szCs w:val="22"/>
                <w:lang w:val="ro-RO"/>
              </w:rPr>
              <w:t>(c) obținerea unei dezvoltări teritoriale echilibrate a economiilor și comunităților rurale, inclusiv crearea și menținerea de locuri de muncă.</w:t>
            </w:r>
          </w:p>
        </w:tc>
      </w:tr>
      <w:tr w:rsidR="001C04B8" w:rsidRPr="00EE7B2C" w14:paraId="1E50CBF0" w14:textId="77777777" w:rsidTr="00664ADF">
        <w:trPr>
          <w:trHeight w:val="350"/>
          <w:jc w:val="center"/>
        </w:trPr>
        <w:tc>
          <w:tcPr>
            <w:tcW w:w="1677" w:type="pct"/>
            <w:vAlign w:val="center"/>
          </w:tcPr>
          <w:p w14:paraId="31D0F6CD"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t>Obiectiv(e) specific(e) local(e) al(e) măsurii</w:t>
            </w:r>
          </w:p>
        </w:tc>
        <w:tc>
          <w:tcPr>
            <w:tcW w:w="3323" w:type="pct"/>
            <w:gridSpan w:val="2"/>
            <w:vAlign w:val="center"/>
          </w:tcPr>
          <w:p w14:paraId="3898E659"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Dezvoltarea serviciilor de bază pentru populaţie</w:t>
            </w:r>
          </w:p>
          <w:p w14:paraId="5CC9AFEF"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Crearea de noi locuri de muncă</w:t>
            </w:r>
          </w:p>
          <w:p w14:paraId="406F483A"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Diversificarea economiei rurale</w:t>
            </w:r>
          </w:p>
          <w:p w14:paraId="0832C233"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 xml:space="preserve">Valorificarea patrimoniului natural și cultural local prin turism </w:t>
            </w:r>
          </w:p>
        </w:tc>
      </w:tr>
      <w:tr w:rsidR="001C04B8" w:rsidRPr="00EE7B2C" w14:paraId="297FBD33" w14:textId="77777777" w:rsidTr="00664ADF">
        <w:trPr>
          <w:trHeight w:val="620"/>
          <w:jc w:val="center"/>
        </w:trPr>
        <w:tc>
          <w:tcPr>
            <w:tcW w:w="1677" w:type="pct"/>
            <w:vAlign w:val="center"/>
          </w:tcPr>
          <w:p w14:paraId="1CAC6C83"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t>Contribuție la prioritatea/prioritățile prevăzute la art.5, Reg.(UE) nr.1305/2013</w:t>
            </w:r>
          </w:p>
        </w:tc>
        <w:tc>
          <w:tcPr>
            <w:tcW w:w="3323" w:type="pct"/>
            <w:gridSpan w:val="2"/>
            <w:vAlign w:val="center"/>
          </w:tcPr>
          <w:p w14:paraId="1DCBAB85" w14:textId="77777777" w:rsidR="001C04B8" w:rsidRPr="001C04B8" w:rsidRDefault="001C04B8" w:rsidP="0077086C">
            <w:pPr>
              <w:pStyle w:val="Default"/>
              <w:spacing w:line="276" w:lineRule="auto"/>
              <w:ind w:left="57"/>
              <w:jc w:val="both"/>
              <w:rPr>
                <w:rFonts w:ascii="Trebuchet MS" w:hAnsi="Trebuchet MS"/>
                <w:b/>
                <w:color w:val="auto"/>
                <w:sz w:val="22"/>
                <w:szCs w:val="22"/>
                <w:u w:val="single"/>
              </w:rPr>
            </w:pPr>
            <w:r w:rsidRPr="001C04B8">
              <w:rPr>
                <w:rFonts w:ascii="Trebuchet MS" w:hAnsi="Trebuchet MS"/>
                <w:color w:val="000000" w:themeColor="text1"/>
                <w:sz w:val="22"/>
                <w:szCs w:val="22"/>
              </w:rPr>
              <w:t>P6. Promovarea incluziunii sociale, a reducerii sărăciei şi a dezvoltării economice în zonele rurale</w:t>
            </w:r>
          </w:p>
        </w:tc>
      </w:tr>
      <w:tr w:rsidR="001C04B8" w:rsidRPr="001C04B8" w14:paraId="414C8DD5" w14:textId="77777777" w:rsidTr="00664ADF">
        <w:trPr>
          <w:trHeight w:val="440"/>
          <w:jc w:val="center"/>
        </w:trPr>
        <w:tc>
          <w:tcPr>
            <w:tcW w:w="1677" w:type="pct"/>
            <w:vAlign w:val="center"/>
          </w:tcPr>
          <w:p w14:paraId="248A03A1"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t xml:space="preserve">Corespondență cu obiectivele unui articol din Titlul III al Reg. (UE) nr. 1305/2013 </w:t>
            </w:r>
          </w:p>
        </w:tc>
        <w:tc>
          <w:tcPr>
            <w:tcW w:w="3323" w:type="pct"/>
            <w:gridSpan w:val="2"/>
            <w:vAlign w:val="center"/>
          </w:tcPr>
          <w:p w14:paraId="5DB9F082" w14:textId="77777777" w:rsidR="001C04B8" w:rsidRPr="001C04B8" w:rsidRDefault="001C04B8" w:rsidP="0077086C">
            <w:pPr>
              <w:pStyle w:val="CM1"/>
              <w:spacing w:line="276" w:lineRule="auto"/>
              <w:ind w:left="57"/>
              <w:jc w:val="both"/>
              <w:rPr>
                <w:rFonts w:ascii="Trebuchet MS" w:hAnsi="Trebuchet MS" w:cs="EUAlbertina"/>
                <w:color w:val="000000"/>
                <w:sz w:val="22"/>
                <w:szCs w:val="22"/>
              </w:rPr>
            </w:pPr>
            <w:r w:rsidRPr="001C04B8">
              <w:rPr>
                <w:rFonts w:ascii="Trebuchet MS" w:hAnsi="Trebuchet MS"/>
                <w:sz w:val="22"/>
                <w:szCs w:val="22"/>
              </w:rPr>
              <w:t>Art.19 din Reg.1305/2013 Dezvoltarea exploataţiilor și a întreprinderilor</w:t>
            </w:r>
          </w:p>
        </w:tc>
      </w:tr>
      <w:tr w:rsidR="001C04B8" w:rsidRPr="00EE7B2C" w14:paraId="5F84C4A7" w14:textId="77777777" w:rsidTr="00664ADF">
        <w:trPr>
          <w:trHeight w:val="440"/>
          <w:jc w:val="center"/>
        </w:trPr>
        <w:tc>
          <w:tcPr>
            <w:tcW w:w="1677" w:type="pct"/>
            <w:vAlign w:val="center"/>
          </w:tcPr>
          <w:p w14:paraId="30E9FFB8"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t>Contribuția la domeniile de intervenție prevăzute la art.5, Reg.(UE) nr.1305/2013</w:t>
            </w:r>
          </w:p>
        </w:tc>
        <w:tc>
          <w:tcPr>
            <w:tcW w:w="3323" w:type="pct"/>
            <w:gridSpan w:val="2"/>
            <w:vAlign w:val="center"/>
          </w:tcPr>
          <w:p w14:paraId="1C03F96E" w14:textId="77777777" w:rsidR="001C04B8" w:rsidRPr="001C04B8" w:rsidRDefault="001C04B8" w:rsidP="0077086C">
            <w:pPr>
              <w:spacing w:line="276" w:lineRule="auto"/>
              <w:ind w:left="57"/>
              <w:rPr>
                <w:color w:val="000000" w:themeColor="text1"/>
                <w:szCs w:val="22"/>
                <w:lang w:val="ro-RO"/>
              </w:rPr>
            </w:pPr>
            <w:r w:rsidRPr="001C04B8">
              <w:rPr>
                <w:color w:val="000000" w:themeColor="text1"/>
                <w:szCs w:val="22"/>
                <w:lang w:val="ro-RO"/>
              </w:rPr>
              <w:t>(6A) Facilitarea diversificării, a înființării și a dezvoltării de întreprinderi mici, precum și crearea de locuri de muncă</w:t>
            </w:r>
          </w:p>
        </w:tc>
      </w:tr>
      <w:tr w:rsidR="001C04B8" w:rsidRPr="00EE7B2C" w14:paraId="61F15ECD" w14:textId="77777777" w:rsidTr="00664ADF">
        <w:trPr>
          <w:trHeight w:val="530"/>
          <w:jc w:val="center"/>
        </w:trPr>
        <w:tc>
          <w:tcPr>
            <w:tcW w:w="1677" w:type="pct"/>
            <w:vAlign w:val="center"/>
          </w:tcPr>
          <w:p w14:paraId="037936C1"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eastAsia="en-US"/>
              </w:rPr>
            </w:pPr>
            <w:r w:rsidRPr="001C04B8">
              <w:rPr>
                <w:b/>
                <w:color w:val="000000" w:themeColor="text1"/>
                <w:szCs w:val="22"/>
                <w:lang w:val="ro-RO" w:eastAsia="en-US"/>
              </w:rPr>
              <w:t>Contribuția la obiectivele transversale ale Reg.(UE) 1305/2013</w:t>
            </w:r>
          </w:p>
        </w:tc>
        <w:tc>
          <w:tcPr>
            <w:tcW w:w="3323" w:type="pct"/>
            <w:gridSpan w:val="2"/>
            <w:vAlign w:val="center"/>
          </w:tcPr>
          <w:p w14:paraId="5C3635CC" w14:textId="77777777" w:rsidR="001C04B8" w:rsidRPr="001C04B8" w:rsidRDefault="001C04B8" w:rsidP="0077086C">
            <w:pPr>
              <w:spacing w:line="276" w:lineRule="auto"/>
              <w:ind w:left="57"/>
              <w:rPr>
                <w:color w:val="FF0000"/>
                <w:szCs w:val="22"/>
                <w:lang w:val="ro-RO"/>
              </w:rPr>
            </w:pPr>
            <w:r w:rsidRPr="001C04B8">
              <w:rPr>
                <w:b/>
                <w:color w:val="000000" w:themeColor="text1"/>
                <w:szCs w:val="22"/>
                <w:lang w:val="ro-RO"/>
              </w:rPr>
              <w:t>Mediu și climă</w:t>
            </w:r>
            <w:r w:rsidRPr="001C04B8">
              <w:rPr>
                <w:color w:val="000000" w:themeColor="text1"/>
                <w:szCs w:val="22"/>
                <w:lang w:val="ro-RO"/>
              </w:rPr>
              <w:t xml:space="preserve">: activitățile de agroturism sprijinite vor viza practicarea unui turism responsabil, durabil care să evite degradarea zonelor naturale sensibile și, mai mult decât atât, promovarea acestora, contribuind inclusiv la promovarea biodiversității și generarea de venituri pentru locuitorii mediului rural. </w:t>
            </w:r>
          </w:p>
          <w:p w14:paraId="26BAA8FB" w14:textId="77777777" w:rsidR="001C04B8" w:rsidRPr="001C04B8" w:rsidRDefault="001C04B8" w:rsidP="0077086C">
            <w:pPr>
              <w:spacing w:line="276" w:lineRule="auto"/>
              <w:ind w:left="57"/>
              <w:rPr>
                <w:color w:val="000000" w:themeColor="text1"/>
                <w:szCs w:val="22"/>
                <w:lang w:val="ro-RO"/>
              </w:rPr>
            </w:pPr>
            <w:r w:rsidRPr="001C04B8">
              <w:rPr>
                <w:b/>
                <w:color w:val="000000" w:themeColor="text1"/>
                <w:szCs w:val="22"/>
                <w:lang w:val="ro-RO"/>
              </w:rPr>
              <w:lastRenderedPageBreak/>
              <w:t>Inovare</w:t>
            </w:r>
            <w:r w:rsidRPr="001C04B8">
              <w:rPr>
                <w:color w:val="000000" w:themeColor="text1"/>
                <w:szCs w:val="22"/>
                <w:lang w:val="ro-RO"/>
              </w:rPr>
              <w:t>: diversificarea activităţilor economice în zonă și încurajarea beneficiarilor să participe la cursuri de specializare/perfecționare, prin expunerea la noi idei, metode şi principii, prin interacțiune şi învăţare, beneficiarii devin mai bine pregătiți, mai receptivi la noi idei şi concepte şi mai înclinați să aplice tehnologii şi practici inovatoare în domeniul lor de activitate.</w:t>
            </w:r>
          </w:p>
        </w:tc>
      </w:tr>
      <w:tr w:rsidR="001C04B8" w:rsidRPr="001C04B8" w14:paraId="3C79CB33" w14:textId="77777777" w:rsidTr="00664ADF">
        <w:trPr>
          <w:trHeight w:val="440"/>
          <w:jc w:val="center"/>
        </w:trPr>
        <w:tc>
          <w:tcPr>
            <w:tcW w:w="1677" w:type="pct"/>
            <w:shd w:val="clear" w:color="auto" w:fill="auto"/>
            <w:vAlign w:val="center"/>
          </w:tcPr>
          <w:p w14:paraId="03CED277" w14:textId="77777777" w:rsidR="001C04B8" w:rsidRPr="001C04B8" w:rsidRDefault="001C04B8" w:rsidP="00482363">
            <w:pPr>
              <w:pStyle w:val="ListParagraph"/>
              <w:numPr>
                <w:ilvl w:val="1"/>
                <w:numId w:val="19"/>
              </w:numPr>
              <w:tabs>
                <w:tab w:val="left" w:pos="540"/>
              </w:tabs>
              <w:spacing w:line="276" w:lineRule="auto"/>
              <w:ind w:left="510" w:hanging="510"/>
              <w:jc w:val="left"/>
              <w:rPr>
                <w:b/>
                <w:color w:val="000000" w:themeColor="text1"/>
                <w:szCs w:val="22"/>
                <w:lang w:val="ro-RO"/>
              </w:rPr>
            </w:pPr>
            <w:r w:rsidRPr="001C04B8">
              <w:rPr>
                <w:b/>
                <w:color w:val="000000" w:themeColor="text1"/>
                <w:szCs w:val="22"/>
                <w:lang w:val="ro-RO" w:eastAsia="en-US"/>
              </w:rPr>
              <w:lastRenderedPageBreak/>
              <w:t>Complementaritate cu alte măsuri din SDL</w:t>
            </w:r>
          </w:p>
        </w:tc>
        <w:tc>
          <w:tcPr>
            <w:tcW w:w="3323" w:type="pct"/>
            <w:gridSpan w:val="2"/>
            <w:shd w:val="clear" w:color="auto" w:fill="auto"/>
            <w:vAlign w:val="center"/>
          </w:tcPr>
          <w:p w14:paraId="306CD99A" w14:textId="77777777" w:rsidR="001C04B8" w:rsidRPr="001C04B8" w:rsidRDefault="001C04B8" w:rsidP="0077086C">
            <w:pPr>
              <w:spacing w:line="276" w:lineRule="auto"/>
              <w:ind w:left="57"/>
              <w:rPr>
                <w:szCs w:val="22"/>
                <w:lang w:val="ro-RO"/>
              </w:rPr>
            </w:pPr>
            <w:r w:rsidRPr="001C04B8">
              <w:rPr>
                <w:szCs w:val="22"/>
                <w:lang w:val="ro-RO"/>
              </w:rPr>
              <w:t>Măsura este complementară altor măsuri prin faptul că beneficiarii direcți/indirecți vizați prin aceasta sunt incluși în categoriile de beneficiari direcți/indirecți (grupurile țintă) ai următoarelor măsuri din SDL:</w:t>
            </w:r>
          </w:p>
          <w:p w14:paraId="5AE4AF87" w14:textId="77777777" w:rsidR="001C04B8" w:rsidRPr="001C04B8" w:rsidRDefault="001C04B8" w:rsidP="00482363">
            <w:pPr>
              <w:pStyle w:val="ListParagraph"/>
              <w:numPr>
                <w:ilvl w:val="0"/>
                <w:numId w:val="25"/>
              </w:numPr>
              <w:spacing w:line="276" w:lineRule="auto"/>
              <w:ind w:left="417"/>
              <w:jc w:val="left"/>
              <w:rPr>
                <w:szCs w:val="22"/>
                <w:lang w:val="ro-RO"/>
              </w:rPr>
            </w:pPr>
            <w:r w:rsidRPr="001C04B8">
              <w:rPr>
                <w:szCs w:val="22"/>
                <w:lang w:val="ro-RO"/>
              </w:rPr>
              <w:t>M9/1C – Formare si transfer de cunostințe</w:t>
            </w:r>
          </w:p>
          <w:p w14:paraId="122EABEE" w14:textId="77777777" w:rsidR="001C04B8" w:rsidRPr="001C04B8" w:rsidRDefault="001C04B8" w:rsidP="00482363">
            <w:pPr>
              <w:pStyle w:val="ListParagraph"/>
              <w:numPr>
                <w:ilvl w:val="0"/>
                <w:numId w:val="25"/>
              </w:numPr>
              <w:spacing w:line="276" w:lineRule="auto"/>
              <w:ind w:left="417"/>
              <w:jc w:val="left"/>
              <w:rPr>
                <w:szCs w:val="22"/>
                <w:lang w:val="ro-RO"/>
              </w:rPr>
            </w:pPr>
            <w:r w:rsidRPr="001C04B8">
              <w:rPr>
                <w:szCs w:val="22"/>
                <w:lang w:val="ro-RO"/>
              </w:rPr>
              <w:t>M10/1A - Informare si activităţi demonstrative</w:t>
            </w:r>
          </w:p>
          <w:p w14:paraId="238693CB" w14:textId="77777777" w:rsidR="001C04B8" w:rsidRPr="001C04B8" w:rsidRDefault="001C04B8" w:rsidP="00482363">
            <w:pPr>
              <w:pStyle w:val="ListParagraph"/>
              <w:numPr>
                <w:ilvl w:val="0"/>
                <w:numId w:val="25"/>
              </w:numPr>
              <w:spacing w:line="276" w:lineRule="auto"/>
              <w:ind w:left="417"/>
              <w:jc w:val="left"/>
              <w:rPr>
                <w:szCs w:val="22"/>
                <w:lang w:val="ro-RO"/>
              </w:rPr>
            </w:pPr>
            <w:r w:rsidRPr="001C04B8">
              <w:rPr>
                <w:szCs w:val="22"/>
                <w:lang w:val="ro-RO"/>
              </w:rPr>
              <w:t>M7/2A - Investiţii în active fixe</w:t>
            </w:r>
          </w:p>
          <w:p w14:paraId="7CE08D69" w14:textId="77777777" w:rsidR="001C04B8" w:rsidRPr="001C04B8" w:rsidRDefault="001C04B8" w:rsidP="00482363">
            <w:pPr>
              <w:pStyle w:val="ListParagraph"/>
              <w:numPr>
                <w:ilvl w:val="0"/>
                <w:numId w:val="25"/>
              </w:numPr>
              <w:spacing w:line="276" w:lineRule="auto"/>
              <w:ind w:left="417"/>
              <w:jc w:val="left"/>
              <w:rPr>
                <w:szCs w:val="22"/>
                <w:lang w:val="ro-RO"/>
              </w:rPr>
            </w:pPr>
            <w:r w:rsidRPr="001C04B8">
              <w:rPr>
                <w:szCs w:val="22"/>
                <w:lang w:val="ro-RO"/>
              </w:rPr>
              <w:t>M6/2B - Instalarea tinerilor fermieri</w:t>
            </w:r>
          </w:p>
          <w:p w14:paraId="4D9DFDF7" w14:textId="77777777" w:rsidR="001C04B8" w:rsidRPr="001C04B8" w:rsidRDefault="001C04B8" w:rsidP="00482363">
            <w:pPr>
              <w:pStyle w:val="ListParagraph"/>
              <w:numPr>
                <w:ilvl w:val="0"/>
                <w:numId w:val="25"/>
              </w:numPr>
              <w:spacing w:line="276" w:lineRule="auto"/>
              <w:ind w:left="417"/>
              <w:jc w:val="left"/>
              <w:rPr>
                <w:szCs w:val="22"/>
                <w:lang w:val="ro-RO"/>
              </w:rPr>
            </w:pPr>
            <w:r w:rsidRPr="001C04B8">
              <w:rPr>
                <w:szCs w:val="22"/>
                <w:lang w:val="ro-RO"/>
              </w:rPr>
              <w:t>M78/3A - Sprijin pentru înfiinţarea si dezvoltarea structurilor asociative</w:t>
            </w:r>
          </w:p>
          <w:p w14:paraId="4124BA48" w14:textId="77777777" w:rsidR="001C04B8" w:rsidRPr="001C04B8" w:rsidRDefault="001C04B8" w:rsidP="00482363">
            <w:pPr>
              <w:pStyle w:val="ListParagraph"/>
              <w:numPr>
                <w:ilvl w:val="0"/>
                <w:numId w:val="25"/>
              </w:numPr>
              <w:spacing w:line="276" w:lineRule="auto"/>
              <w:ind w:left="417"/>
              <w:jc w:val="left"/>
              <w:rPr>
                <w:szCs w:val="22"/>
                <w:lang w:val="ro-RO"/>
              </w:rPr>
            </w:pPr>
            <w:r w:rsidRPr="001C04B8">
              <w:rPr>
                <w:szCs w:val="22"/>
                <w:lang w:val="ro-RO"/>
              </w:rPr>
              <w:t>M1/6B - Dezvoltarea durabilă a satelor</w:t>
            </w:r>
          </w:p>
          <w:p w14:paraId="390B35EC" w14:textId="77777777" w:rsidR="001C04B8" w:rsidRPr="001C04B8" w:rsidRDefault="001C04B8" w:rsidP="00482363">
            <w:pPr>
              <w:pStyle w:val="ListParagraph"/>
              <w:numPr>
                <w:ilvl w:val="0"/>
                <w:numId w:val="25"/>
              </w:numPr>
              <w:spacing w:line="276" w:lineRule="auto"/>
              <w:ind w:left="417"/>
              <w:jc w:val="left"/>
              <w:rPr>
                <w:szCs w:val="22"/>
                <w:lang w:val="ro-RO"/>
              </w:rPr>
            </w:pPr>
            <w:r w:rsidRPr="001C04B8">
              <w:rPr>
                <w:szCs w:val="22"/>
                <w:lang w:val="ro-RO"/>
              </w:rPr>
              <w:t>M2/6B - Valorificarea patrimoniului local si consolidarea identității locale</w:t>
            </w:r>
          </w:p>
          <w:p w14:paraId="7E20696F" w14:textId="77777777" w:rsidR="001C04B8" w:rsidRPr="001C04B8" w:rsidRDefault="001C04B8" w:rsidP="00482363">
            <w:pPr>
              <w:pStyle w:val="ListParagraph"/>
              <w:numPr>
                <w:ilvl w:val="0"/>
                <w:numId w:val="25"/>
              </w:numPr>
              <w:spacing w:line="276" w:lineRule="auto"/>
              <w:ind w:left="417"/>
              <w:jc w:val="left"/>
              <w:rPr>
                <w:szCs w:val="22"/>
                <w:lang w:val="ro-RO"/>
              </w:rPr>
            </w:pPr>
            <w:r w:rsidRPr="001C04B8">
              <w:rPr>
                <w:szCs w:val="22"/>
                <w:lang w:val="ro-RO"/>
              </w:rPr>
              <w:t>M4/6A - Înfiinţarea activităţilor neagricole</w:t>
            </w:r>
          </w:p>
        </w:tc>
      </w:tr>
      <w:tr w:rsidR="001C04B8" w:rsidRPr="00EE7B2C" w14:paraId="25004DB7" w14:textId="77777777" w:rsidTr="00664ADF">
        <w:trPr>
          <w:trHeight w:val="971"/>
          <w:jc w:val="center"/>
        </w:trPr>
        <w:tc>
          <w:tcPr>
            <w:tcW w:w="1677" w:type="pct"/>
            <w:shd w:val="clear" w:color="auto" w:fill="auto"/>
            <w:vAlign w:val="center"/>
          </w:tcPr>
          <w:p w14:paraId="27753161" w14:textId="77777777" w:rsidR="001C04B8" w:rsidRPr="001C04B8" w:rsidRDefault="001C04B8" w:rsidP="00482363">
            <w:pPr>
              <w:pStyle w:val="ListParagraph"/>
              <w:numPr>
                <w:ilvl w:val="1"/>
                <w:numId w:val="19"/>
              </w:numPr>
              <w:tabs>
                <w:tab w:val="left" w:pos="540"/>
              </w:tabs>
              <w:spacing w:line="276" w:lineRule="auto"/>
              <w:ind w:left="624" w:hanging="624"/>
              <w:jc w:val="left"/>
              <w:rPr>
                <w:b/>
                <w:color w:val="000000" w:themeColor="text1"/>
                <w:szCs w:val="22"/>
                <w:lang w:val="ro-RO"/>
              </w:rPr>
            </w:pPr>
            <w:r w:rsidRPr="001C04B8">
              <w:rPr>
                <w:b/>
                <w:color w:val="000000" w:themeColor="text1"/>
                <w:szCs w:val="22"/>
                <w:lang w:val="ro-RO" w:eastAsia="en-US"/>
              </w:rPr>
              <w:t>Sinergia cu alte măsuri din SDL</w:t>
            </w:r>
          </w:p>
        </w:tc>
        <w:tc>
          <w:tcPr>
            <w:tcW w:w="3323" w:type="pct"/>
            <w:gridSpan w:val="2"/>
            <w:shd w:val="clear" w:color="auto" w:fill="auto"/>
            <w:vAlign w:val="center"/>
          </w:tcPr>
          <w:p w14:paraId="55F42583" w14:textId="77777777" w:rsidR="001C04B8" w:rsidRPr="001C04B8" w:rsidRDefault="001C04B8" w:rsidP="0077086C">
            <w:pPr>
              <w:spacing w:line="276" w:lineRule="auto"/>
              <w:ind w:left="57"/>
              <w:rPr>
                <w:szCs w:val="22"/>
                <w:lang w:val="ro-RO"/>
              </w:rPr>
            </w:pPr>
            <w:r w:rsidRPr="001C04B8">
              <w:rPr>
                <w:szCs w:val="22"/>
                <w:lang w:val="ro-RO"/>
              </w:rPr>
              <w:t>Măsura creează sinergie cu următoarele măsuri din SDL, prin contribuția fiecăreia la realizarea priorității 6:</w:t>
            </w:r>
          </w:p>
          <w:p w14:paraId="124FF32D" w14:textId="77777777" w:rsidR="001C04B8" w:rsidRPr="001C04B8" w:rsidRDefault="001C04B8" w:rsidP="00482363">
            <w:pPr>
              <w:pStyle w:val="ListParagraph"/>
              <w:numPr>
                <w:ilvl w:val="0"/>
                <w:numId w:val="25"/>
              </w:numPr>
              <w:spacing w:line="276" w:lineRule="auto"/>
              <w:ind w:left="417"/>
              <w:jc w:val="left"/>
              <w:rPr>
                <w:szCs w:val="22"/>
                <w:lang w:val="ro-RO"/>
              </w:rPr>
            </w:pPr>
            <w:r w:rsidRPr="001C04B8">
              <w:rPr>
                <w:szCs w:val="22"/>
                <w:lang w:val="ro-RO"/>
              </w:rPr>
              <w:t>M1/6B - Dezvoltarea durabilă a satelor</w:t>
            </w:r>
          </w:p>
          <w:p w14:paraId="2030BDFF" w14:textId="77777777" w:rsidR="001C04B8" w:rsidRPr="001C04B8" w:rsidRDefault="001C04B8" w:rsidP="00482363">
            <w:pPr>
              <w:pStyle w:val="ListParagraph"/>
              <w:numPr>
                <w:ilvl w:val="0"/>
                <w:numId w:val="25"/>
              </w:numPr>
              <w:spacing w:line="276" w:lineRule="auto"/>
              <w:ind w:left="417"/>
              <w:jc w:val="left"/>
              <w:rPr>
                <w:szCs w:val="22"/>
                <w:lang w:val="ro-RO"/>
              </w:rPr>
            </w:pPr>
            <w:r w:rsidRPr="001C04B8">
              <w:rPr>
                <w:szCs w:val="22"/>
                <w:lang w:val="ro-RO"/>
              </w:rPr>
              <w:t>M2/6B - Valorificarea patrimoniului local si consolidarea identității locale</w:t>
            </w:r>
          </w:p>
          <w:p w14:paraId="08F59F68" w14:textId="77777777" w:rsidR="001C04B8" w:rsidRPr="001C04B8" w:rsidRDefault="001C04B8" w:rsidP="00482363">
            <w:pPr>
              <w:pStyle w:val="ListParagraph"/>
              <w:numPr>
                <w:ilvl w:val="0"/>
                <w:numId w:val="25"/>
              </w:numPr>
              <w:spacing w:line="276" w:lineRule="auto"/>
              <w:ind w:left="417"/>
              <w:jc w:val="left"/>
              <w:rPr>
                <w:szCs w:val="22"/>
                <w:lang w:val="ro-RO"/>
              </w:rPr>
            </w:pPr>
            <w:r w:rsidRPr="001C04B8">
              <w:rPr>
                <w:szCs w:val="22"/>
                <w:lang w:val="ro-RO"/>
              </w:rPr>
              <w:t>M4/6A - Înfiinţarea activităţilor neagricole</w:t>
            </w:r>
          </w:p>
          <w:p w14:paraId="51F0FBFF" w14:textId="77777777" w:rsidR="001C04B8" w:rsidRPr="001C04B8" w:rsidRDefault="001C04B8" w:rsidP="00482363">
            <w:pPr>
              <w:pStyle w:val="ListParagraph"/>
              <w:numPr>
                <w:ilvl w:val="0"/>
                <w:numId w:val="25"/>
              </w:numPr>
              <w:spacing w:line="276" w:lineRule="auto"/>
              <w:ind w:left="417"/>
              <w:jc w:val="left"/>
              <w:rPr>
                <w:szCs w:val="22"/>
                <w:lang w:val="ro-RO"/>
              </w:rPr>
            </w:pPr>
            <w:r w:rsidRPr="001C04B8">
              <w:rPr>
                <w:szCs w:val="22"/>
                <w:lang w:val="ro-RO"/>
              </w:rPr>
              <w:t>M3/6B – Dezvoltarea infrastructurii sociale</w:t>
            </w:r>
          </w:p>
        </w:tc>
      </w:tr>
      <w:tr w:rsidR="001C04B8" w:rsidRPr="001C04B8" w14:paraId="282C0CE4" w14:textId="77777777" w:rsidTr="00664ADF">
        <w:trPr>
          <w:trHeight w:val="340"/>
          <w:jc w:val="center"/>
        </w:trPr>
        <w:tc>
          <w:tcPr>
            <w:tcW w:w="5000" w:type="pct"/>
            <w:gridSpan w:val="3"/>
            <w:shd w:val="clear" w:color="auto" w:fill="auto"/>
            <w:vAlign w:val="center"/>
          </w:tcPr>
          <w:p w14:paraId="17B2246C" w14:textId="77777777" w:rsidR="001C04B8" w:rsidRPr="001C04B8" w:rsidRDefault="001C04B8" w:rsidP="008B7258">
            <w:pPr>
              <w:pStyle w:val="ListParagraph"/>
              <w:numPr>
                <w:ilvl w:val="0"/>
                <w:numId w:val="70"/>
              </w:numPr>
              <w:spacing w:line="276" w:lineRule="auto"/>
              <w:rPr>
                <w:b/>
                <w:color w:val="000000" w:themeColor="text1"/>
                <w:szCs w:val="22"/>
                <w:lang w:val="ro-RO"/>
              </w:rPr>
            </w:pPr>
            <w:r w:rsidRPr="001C04B8">
              <w:rPr>
                <w:b/>
                <w:color w:val="000000" w:themeColor="text1"/>
                <w:szCs w:val="22"/>
                <w:lang w:val="ro-RO"/>
              </w:rPr>
              <w:t>Valoarea adăugată a măsurii</w:t>
            </w:r>
          </w:p>
        </w:tc>
      </w:tr>
      <w:tr w:rsidR="001C04B8" w:rsidRPr="00EE7B2C" w14:paraId="551E2DBD" w14:textId="77777777" w:rsidTr="00664ADF">
        <w:trPr>
          <w:trHeight w:val="260"/>
          <w:jc w:val="center"/>
        </w:trPr>
        <w:tc>
          <w:tcPr>
            <w:tcW w:w="5000" w:type="pct"/>
            <w:gridSpan w:val="3"/>
            <w:shd w:val="clear" w:color="auto" w:fill="auto"/>
            <w:vAlign w:val="center"/>
          </w:tcPr>
          <w:p w14:paraId="3CF74F82"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Crearea de noi locuri de muncă.</w:t>
            </w:r>
          </w:p>
          <w:p w14:paraId="76B20F68"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Stimularea activităților economice neagricole conform unor Planuri de Afaceri de calitate, care asigură viabilitatea investițiilor.</w:t>
            </w:r>
          </w:p>
          <w:p w14:paraId="2805F92D"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Dezvoltarea identității locale prin încurajarea investițiilor turistice;</w:t>
            </w:r>
          </w:p>
          <w:p w14:paraId="0834F883"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Stimularea inovării în teritoriu, prin prioritizarea proiectelor care prevăd dezvoltarea unor servicii/produse/tehnologii noi în teritoriu, respectiv a celor care prevăd urmarea unor cursuri de specializare/perfecționare în domeniu.</w:t>
            </w:r>
          </w:p>
          <w:p w14:paraId="732E5FCD"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Măsura contribuie la incluziunea socială în teritoriu prin prioritizarea proiectelor care își propun angajarea persoanelor din grupuri vulnerabile și a celor dezvoltate de structuri de economie socială.</w:t>
            </w:r>
          </w:p>
        </w:tc>
      </w:tr>
      <w:tr w:rsidR="001C04B8" w:rsidRPr="001C04B8" w14:paraId="448D10EA" w14:textId="77777777" w:rsidTr="00664ADF">
        <w:trPr>
          <w:trHeight w:val="278"/>
          <w:jc w:val="center"/>
        </w:trPr>
        <w:tc>
          <w:tcPr>
            <w:tcW w:w="5000" w:type="pct"/>
            <w:gridSpan w:val="3"/>
            <w:shd w:val="clear" w:color="auto" w:fill="auto"/>
            <w:vAlign w:val="center"/>
          </w:tcPr>
          <w:p w14:paraId="01CD85A7" w14:textId="77777777" w:rsidR="001C04B8" w:rsidRPr="001C04B8" w:rsidRDefault="001C04B8" w:rsidP="008B7258">
            <w:pPr>
              <w:pStyle w:val="ListParagraph"/>
              <w:numPr>
                <w:ilvl w:val="0"/>
                <w:numId w:val="70"/>
              </w:numPr>
              <w:spacing w:line="276" w:lineRule="auto"/>
              <w:rPr>
                <w:b/>
                <w:color w:val="000000" w:themeColor="text1"/>
                <w:szCs w:val="22"/>
                <w:lang w:val="ro-RO"/>
              </w:rPr>
            </w:pPr>
            <w:r w:rsidRPr="001C04B8">
              <w:rPr>
                <w:b/>
                <w:color w:val="000000" w:themeColor="text1"/>
                <w:szCs w:val="22"/>
                <w:lang w:val="ro-RO"/>
              </w:rPr>
              <w:t>Trimiteri la alte acte legislative</w:t>
            </w:r>
          </w:p>
        </w:tc>
      </w:tr>
      <w:tr w:rsidR="001C04B8" w:rsidRPr="001C04B8" w14:paraId="6741B105" w14:textId="77777777" w:rsidTr="00664ADF">
        <w:trPr>
          <w:trHeight w:val="511"/>
          <w:jc w:val="center"/>
        </w:trPr>
        <w:tc>
          <w:tcPr>
            <w:tcW w:w="5000" w:type="pct"/>
            <w:gridSpan w:val="3"/>
            <w:shd w:val="clear" w:color="auto" w:fill="auto"/>
            <w:vAlign w:val="center"/>
          </w:tcPr>
          <w:p w14:paraId="72CEB228"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Reg.(UE)1303/2013, Reg.(UE)1305/2013, Reg.(UE)nr.807/2014, Reg. de implementare (UE)808/2014, Reg.(UE)1336/2013 de modificare a Directivelor 2004/17/CE, 2004/18/CE și 2009/81/CE ale Parlamentului European și ale Consiliului în ceea ce privește pragurile de aplicare pentru procedurile de atribuire a contractelor de achiziții</w:t>
            </w:r>
          </w:p>
          <w:p w14:paraId="7E958E81" w14:textId="34A69DC4"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lastRenderedPageBreak/>
              <w:t xml:space="preserve">OUG  Nr.34/2006 privind atribuirea contractelor de </w:t>
            </w:r>
            <w:r w:rsidR="00A62821" w:rsidRPr="001C04B8">
              <w:rPr>
                <w:rFonts w:cs="Arial"/>
                <w:color w:val="000000" w:themeColor="text1"/>
                <w:szCs w:val="22"/>
                <w:lang w:val="ro-RO"/>
              </w:rPr>
              <w:t>achiziție</w:t>
            </w:r>
            <w:r w:rsidRPr="001C04B8">
              <w:rPr>
                <w:rFonts w:cs="Arial"/>
                <w:color w:val="000000" w:themeColor="text1"/>
                <w:szCs w:val="22"/>
                <w:lang w:val="ro-RO"/>
              </w:rPr>
              <w:t xml:space="preserve"> publică, a contractelor de concesiune de lucrări publice şi a contractelor de concesiune de servicii cu modificările și completările ulterioare</w:t>
            </w:r>
          </w:p>
          <w:p w14:paraId="4A88F34F" w14:textId="0B2060B8"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 xml:space="preserve">HG Nr.925/2006 pentru aprobarea normelor de aplicare a prevederilor referitoare la atribuirea contractelor de achiziție publică din OUG nr.34/2006 privind atribuirea contractelor de </w:t>
            </w:r>
            <w:r w:rsidR="00A62821" w:rsidRPr="001C04B8">
              <w:rPr>
                <w:rFonts w:cs="Arial"/>
                <w:color w:val="000000" w:themeColor="text1"/>
                <w:szCs w:val="22"/>
                <w:lang w:val="ro-RO"/>
              </w:rPr>
              <w:t>achiziție</w:t>
            </w:r>
            <w:r w:rsidRPr="001C04B8">
              <w:rPr>
                <w:rFonts w:cs="Arial"/>
                <w:color w:val="000000" w:themeColor="text1"/>
                <w:szCs w:val="22"/>
                <w:lang w:val="ro-RO"/>
              </w:rPr>
              <w:t xml:space="preserve"> publică, a contractelor de concesiune de lucrări publice şi a</w:t>
            </w:r>
            <w:r w:rsidRPr="001C04B8">
              <w:rPr>
                <w:rFonts w:cs="Trebuchet MS"/>
                <w:color w:val="000000"/>
                <w:szCs w:val="22"/>
                <w:lang w:val="ro-RO"/>
              </w:rPr>
              <w:t xml:space="preserve"> </w:t>
            </w:r>
            <w:r w:rsidRPr="001C04B8">
              <w:rPr>
                <w:rFonts w:cs="Arial"/>
                <w:color w:val="000000" w:themeColor="text1"/>
                <w:szCs w:val="22"/>
                <w:lang w:val="ro-RO"/>
              </w:rPr>
              <w:t>contractelor de concesiune de servicii</w:t>
            </w:r>
          </w:p>
          <w:p w14:paraId="02EAEEB3" w14:textId="0C3039B3"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 xml:space="preserve">Legea Nr.31/1990 privind </w:t>
            </w:r>
            <w:r w:rsidR="00A62821" w:rsidRPr="001C04B8">
              <w:rPr>
                <w:rFonts w:cs="Arial"/>
                <w:color w:val="000000" w:themeColor="text1"/>
                <w:szCs w:val="22"/>
                <w:lang w:val="ro-RO"/>
              </w:rPr>
              <w:t>societățile</w:t>
            </w:r>
            <w:r w:rsidRPr="001C04B8">
              <w:rPr>
                <w:rFonts w:cs="Arial"/>
                <w:color w:val="000000" w:themeColor="text1"/>
                <w:szCs w:val="22"/>
                <w:lang w:val="ro-RO"/>
              </w:rPr>
              <w:t xml:space="preserve"> comerciale cu modificările și completările ulterioare</w:t>
            </w:r>
          </w:p>
          <w:p w14:paraId="09D40A12"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Ordonanța de Guvern Nr.26/2000 cu privire la asociații și fundații modificările și completările ulterioare</w:t>
            </w:r>
          </w:p>
          <w:p w14:paraId="2692FB22" w14:textId="38C0BB3D"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 xml:space="preserve">OUG Nr.44/2008 privind </w:t>
            </w:r>
            <w:r w:rsidR="00A62821" w:rsidRPr="001C04B8">
              <w:rPr>
                <w:rFonts w:cs="Arial"/>
                <w:color w:val="000000" w:themeColor="text1"/>
                <w:szCs w:val="22"/>
                <w:lang w:val="ro-RO"/>
              </w:rPr>
              <w:t>desfășurarea</w:t>
            </w:r>
            <w:r w:rsidRPr="001C04B8">
              <w:rPr>
                <w:rFonts w:cs="Arial"/>
                <w:color w:val="000000" w:themeColor="text1"/>
                <w:szCs w:val="22"/>
                <w:lang w:val="ro-RO"/>
              </w:rPr>
              <w:t xml:space="preserve"> activităţilor economice de către persoanele fizice autorizate, întreprinderile individuale şi întreprinderile familiale modificările și completările ulterioare</w:t>
            </w:r>
          </w:p>
          <w:p w14:paraId="6FB9005C"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OG 124/1998 privind organizarea și funcționarea cabinetelor medicale</w:t>
            </w:r>
          </w:p>
          <w:p w14:paraId="274FC325"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Ordinul nr. 65/2013 al ANT privind Norme de clasificare a structurilor de turism</w:t>
            </w:r>
          </w:p>
          <w:p w14:paraId="39FE2C19" w14:textId="13C3EED0" w:rsidR="001C04B8" w:rsidRPr="001C04B8" w:rsidRDefault="00A62821"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Ordonanța</w:t>
            </w:r>
            <w:r w:rsidR="001C04B8" w:rsidRPr="001C04B8">
              <w:rPr>
                <w:rFonts w:cs="Arial"/>
                <w:color w:val="000000" w:themeColor="text1"/>
                <w:szCs w:val="22"/>
                <w:lang w:val="ro-RO"/>
              </w:rPr>
              <w:t xml:space="preserve"> de Guvern (OG) Nr.8 din 23 ianuarie 2013 pentru modificarea şi completarea Legii nr.571/2003 privind Codul fiscal şi reglementarea unor măsuri financiar-fiscale </w:t>
            </w:r>
          </w:p>
          <w:p w14:paraId="66EE83C3"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Alte acte normative aplicabile în domeniul fiscal</w:t>
            </w:r>
          </w:p>
        </w:tc>
      </w:tr>
      <w:tr w:rsidR="001C04B8" w:rsidRPr="00EE7B2C" w14:paraId="186EC5C7" w14:textId="77777777" w:rsidTr="00664ADF">
        <w:trPr>
          <w:trHeight w:val="283"/>
          <w:jc w:val="center"/>
        </w:trPr>
        <w:tc>
          <w:tcPr>
            <w:tcW w:w="5000" w:type="pct"/>
            <w:gridSpan w:val="3"/>
            <w:shd w:val="clear" w:color="auto" w:fill="auto"/>
            <w:vAlign w:val="center"/>
          </w:tcPr>
          <w:p w14:paraId="5E30FD35" w14:textId="77777777" w:rsidR="001C04B8" w:rsidRPr="001C04B8" w:rsidRDefault="001C04B8" w:rsidP="008B7258">
            <w:pPr>
              <w:pStyle w:val="ListParagraph"/>
              <w:numPr>
                <w:ilvl w:val="0"/>
                <w:numId w:val="70"/>
              </w:numPr>
              <w:spacing w:line="276" w:lineRule="auto"/>
              <w:rPr>
                <w:b/>
                <w:color w:val="000000" w:themeColor="text1"/>
                <w:szCs w:val="22"/>
                <w:lang w:val="ro-RO"/>
              </w:rPr>
            </w:pPr>
            <w:r w:rsidRPr="001C04B8">
              <w:rPr>
                <w:b/>
                <w:color w:val="000000" w:themeColor="text1"/>
                <w:szCs w:val="22"/>
                <w:lang w:val="ro-RO"/>
              </w:rPr>
              <w:lastRenderedPageBreak/>
              <w:t>Beneficiari direcți/indirecți (grup țintă)</w:t>
            </w:r>
          </w:p>
        </w:tc>
      </w:tr>
      <w:tr w:rsidR="001C04B8" w:rsidRPr="00EE7B2C" w14:paraId="74F66708" w14:textId="77777777" w:rsidTr="00664ADF">
        <w:trPr>
          <w:trHeight w:val="962"/>
          <w:jc w:val="center"/>
        </w:trPr>
        <w:tc>
          <w:tcPr>
            <w:tcW w:w="1677" w:type="pct"/>
            <w:shd w:val="clear" w:color="auto" w:fill="auto"/>
            <w:vAlign w:val="center"/>
          </w:tcPr>
          <w:p w14:paraId="6CA62FDE" w14:textId="77777777" w:rsidR="001C04B8" w:rsidRPr="001C04B8" w:rsidRDefault="001C04B8" w:rsidP="00482363">
            <w:pPr>
              <w:pStyle w:val="ListParagraph"/>
              <w:numPr>
                <w:ilvl w:val="0"/>
                <w:numId w:val="29"/>
              </w:numPr>
              <w:spacing w:line="276" w:lineRule="auto"/>
              <w:ind w:left="510" w:hanging="510"/>
              <w:jc w:val="center"/>
              <w:rPr>
                <w:b/>
                <w:color w:val="000000" w:themeColor="text1"/>
                <w:szCs w:val="22"/>
                <w:lang w:val="ro-RO"/>
              </w:rPr>
            </w:pPr>
            <w:r w:rsidRPr="001C04B8">
              <w:rPr>
                <w:b/>
                <w:color w:val="000000" w:themeColor="text1"/>
                <w:szCs w:val="22"/>
                <w:lang w:val="ro-RO"/>
              </w:rPr>
              <w:t>Beneficiari direcți</w:t>
            </w:r>
          </w:p>
        </w:tc>
        <w:tc>
          <w:tcPr>
            <w:tcW w:w="3323" w:type="pct"/>
            <w:gridSpan w:val="2"/>
            <w:shd w:val="clear" w:color="auto" w:fill="auto"/>
            <w:vAlign w:val="center"/>
          </w:tcPr>
          <w:p w14:paraId="3E8749EA"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micro-întreprinderi și întreprinderi non-agricole mici existente și nou înființate din spațiul rural;</w:t>
            </w:r>
          </w:p>
          <w:p w14:paraId="672B6FFF"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fermierii sau membrii unor gospodării agricole care își diversifică activitatea de bază agricolă prin dezvoltarea unei activități non-agricole în zona rurală în cadrul întreprinderii deja existente încadrabile în microîntreprinderi și întreprinderi mici, cu excepția persoanelor fizice neautorizate;</w:t>
            </w:r>
          </w:p>
          <w:p w14:paraId="08746940" w14:textId="762439A2"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Trebuchet MS"/>
                <w:color w:val="000000"/>
                <w:szCs w:val="22"/>
                <w:lang w:val="ro-RO"/>
              </w:rPr>
            </w:pPr>
            <w:r w:rsidRPr="001C04B8">
              <w:rPr>
                <w:rFonts w:cs="Arial"/>
                <w:color w:val="000000" w:themeColor="text1"/>
                <w:szCs w:val="22"/>
                <w:lang w:val="ro-RO"/>
              </w:rPr>
              <w:t>Structuri de economie socială (ONG)</w:t>
            </w:r>
          </w:p>
        </w:tc>
      </w:tr>
      <w:tr w:rsidR="001C04B8" w:rsidRPr="00EE7B2C" w14:paraId="64649886" w14:textId="77777777" w:rsidTr="00664ADF">
        <w:trPr>
          <w:trHeight w:val="440"/>
          <w:jc w:val="center"/>
        </w:trPr>
        <w:tc>
          <w:tcPr>
            <w:tcW w:w="1677" w:type="pct"/>
            <w:shd w:val="clear" w:color="auto" w:fill="auto"/>
            <w:vAlign w:val="center"/>
          </w:tcPr>
          <w:p w14:paraId="2BDB933F" w14:textId="77777777" w:rsidR="001C04B8" w:rsidRPr="001C04B8" w:rsidRDefault="001C04B8" w:rsidP="00482363">
            <w:pPr>
              <w:pStyle w:val="ListParagraph"/>
              <w:numPr>
                <w:ilvl w:val="0"/>
                <w:numId w:val="29"/>
              </w:numPr>
              <w:spacing w:line="276" w:lineRule="auto"/>
              <w:ind w:left="510" w:hanging="510"/>
              <w:jc w:val="center"/>
              <w:rPr>
                <w:b/>
                <w:szCs w:val="22"/>
                <w:lang w:val="ro-RO"/>
              </w:rPr>
            </w:pPr>
            <w:r w:rsidRPr="001C04B8">
              <w:rPr>
                <w:b/>
                <w:szCs w:val="22"/>
                <w:lang w:val="ro-RO"/>
              </w:rPr>
              <w:t>Beneficiarii indirecți</w:t>
            </w:r>
          </w:p>
        </w:tc>
        <w:tc>
          <w:tcPr>
            <w:tcW w:w="3323" w:type="pct"/>
            <w:gridSpan w:val="2"/>
            <w:shd w:val="clear" w:color="auto" w:fill="auto"/>
            <w:vAlign w:val="center"/>
          </w:tcPr>
          <w:p w14:paraId="21AC9CBF"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Populația din teritoriu</w:t>
            </w:r>
          </w:p>
          <w:p w14:paraId="76062273"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szCs w:val="22"/>
                <w:lang w:val="ro-RO"/>
              </w:rPr>
            </w:pPr>
            <w:r w:rsidRPr="001C04B8">
              <w:rPr>
                <w:rFonts w:cs="Arial"/>
                <w:color w:val="000000" w:themeColor="text1"/>
                <w:szCs w:val="22"/>
                <w:lang w:val="ro-RO"/>
              </w:rPr>
              <w:t>Persoanele din categoria populaţiei active aflate în căutarea unui loc de muncă.</w:t>
            </w:r>
          </w:p>
        </w:tc>
      </w:tr>
      <w:tr w:rsidR="001C04B8" w:rsidRPr="001C04B8" w14:paraId="5E2A8E1A" w14:textId="77777777" w:rsidTr="00664ADF">
        <w:trPr>
          <w:trHeight w:val="230"/>
          <w:jc w:val="center"/>
        </w:trPr>
        <w:tc>
          <w:tcPr>
            <w:tcW w:w="5000" w:type="pct"/>
            <w:gridSpan w:val="3"/>
            <w:vAlign w:val="center"/>
          </w:tcPr>
          <w:p w14:paraId="023C4B8A" w14:textId="77777777" w:rsidR="001C04B8" w:rsidRPr="001C04B8" w:rsidRDefault="001C04B8" w:rsidP="008B7258">
            <w:pPr>
              <w:pStyle w:val="ListParagraph"/>
              <w:numPr>
                <w:ilvl w:val="0"/>
                <w:numId w:val="70"/>
              </w:numPr>
              <w:spacing w:line="276" w:lineRule="auto"/>
              <w:rPr>
                <w:b/>
                <w:color w:val="000000" w:themeColor="text1"/>
                <w:szCs w:val="22"/>
                <w:lang w:val="ro-RO"/>
              </w:rPr>
            </w:pPr>
            <w:r w:rsidRPr="001C04B8">
              <w:rPr>
                <w:b/>
                <w:color w:val="000000" w:themeColor="text1"/>
                <w:szCs w:val="22"/>
                <w:lang w:val="ro-RO"/>
              </w:rPr>
              <w:t>Tip de sprijin (conform art. 67 din Reg. (UE) nr.1303/2013)</w:t>
            </w:r>
          </w:p>
        </w:tc>
      </w:tr>
      <w:tr w:rsidR="001C04B8" w:rsidRPr="00EE7B2C" w14:paraId="7FE154DB" w14:textId="77777777" w:rsidTr="00664ADF">
        <w:trPr>
          <w:trHeight w:val="816"/>
          <w:jc w:val="center"/>
        </w:trPr>
        <w:tc>
          <w:tcPr>
            <w:tcW w:w="5000" w:type="pct"/>
            <w:gridSpan w:val="3"/>
            <w:vAlign w:val="center"/>
          </w:tcPr>
          <w:p w14:paraId="219A524B"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Rambursarea costurilor eligibile suportate și plătite efectiv (pentru proiectele de modernizare/dezvoltare a întreprinderilor mici/micro-întreprinderilor existente)</w:t>
            </w:r>
          </w:p>
          <w:p w14:paraId="3853BF5E"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222222"/>
                <w:lang w:val="ro-RO"/>
              </w:rPr>
            </w:pPr>
            <w:r w:rsidRPr="001C04B8">
              <w:rPr>
                <w:rFonts w:cs="Arial"/>
                <w:color w:val="000000" w:themeColor="text1"/>
                <w:szCs w:val="22"/>
                <w:lang w:val="ro-RO"/>
              </w:rPr>
              <w:t>Plăţi în avans, cu condiţia constituirii unei garanții echivalente corespunzătoare procentului de 100% din valoarea avansului, în conformitate cu art.45(4) şi art.63 ale Reg.(UE) nr. 1305/2013</w:t>
            </w:r>
          </w:p>
        </w:tc>
      </w:tr>
      <w:tr w:rsidR="001C04B8" w:rsidRPr="00EE7B2C" w14:paraId="38A6D5DC" w14:textId="77777777" w:rsidTr="00664ADF">
        <w:trPr>
          <w:trHeight w:val="254"/>
          <w:jc w:val="center"/>
        </w:trPr>
        <w:tc>
          <w:tcPr>
            <w:tcW w:w="5000" w:type="pct"/>
            <w:gridSpan w:val="3"/>
            <w:vAlign w:val="center"/>
          </w:tcPr>
          <w:p w14:paraId="0281625A" w14:textId="77777777" w:rsidR="001C04B8" w:rsidRPr="001C04B8" w:rsidRDefault="001C04B8" w:rsidP="008B7258">
            <w:pPr>
              <w:pStyle w:val="ListParagraph"/>
              <w:numPr>
                <w:ilvl w:val="0"/>
                <w:numId w:val="70"/>
              </w:numPr>
              <w:spacing w:line="276" w:lineRule="auto"/>
              <w:rPr>
                <w:rFonts w:cs="Arial"/>
                <w:color w:val="000000" w:themeColor="text1"/>
                <w:szCs w:val="22"/>
                <w:lang w:val="ro-RO"/>
              </w:rPr>
            </w:pPr>
            <w:r w:rsidRPr="001C04B8">
              <w:rPr>
                <w:b/>
                <w:color w:val="000000" w:themeColor="text1"/>
                <w:szCs w:val="22"/>
                <w:lang w:val="ro-RO"/>
              </w:rPr>
              <w:t>Tipuri de acțiuni eligibile și neeligibile</w:t>
            </w:r>
          </w:p>
        </w:tc>
      </w:tr>
      <w:tr w:rsidR="001C04B8" w:rsidRPr="001C04B8" w14:paraId="59C8635E" w14:textId="77777777" w:rsidTr="00664ADF">
        <w:trPr>
          <w:trHeight w:val="234"/>
          <w:jc w:val="center"/>
        </w:trPr>
        <w:tc>
          <w:tcPr>
            <w:tcW w:w="5000" w:type="pct"/>
            <w:gridSpan w:val="3"/>
            <w:vAlign w:val="center"/>
          </w:tcPr>
          <w:p w14:paraId="7367377B" w14:textId="77777777" w:rsidR="001C04B8" w:rsidRPr="001C04B8" w:rsidRDefault="001C04B8" w:rsidP="0077086C">
            <w:pPr>
              <w:spacing w:line="276" w:lineRule="auto"/>
              <w:rPr>
                <w:color w:val="000000" w:themeColor="text1"/>
                <w:szCs w:val="22"/>
                <w:lang w:val="ro-RO"/>
              </w:rPr>
            </w:pPr>
            <w:r w:rsidRPr="001C04B8">
              <w:rPr>
                <w:b/>
                <w:color w:val="000000" w:themeColor="text1"/>
                <w:szCs w:val="22"/>
                <w:lang w:val="ro-RO"/>
              </w:rPr>
              <w:t xml:space="preserve">6.1 Tipuri de acțiuni eligibile </w:t>
            </w:r>
          </w:p>
        </w:tc>
      </w:tr>
      <w:tr w:rsidR="001C04B8" w:rsidRPr="00EE7B2C" w14:paraId="1B2AF1FF" w14:textId="77777777" w:rsidTr="00664ADF">
        <w:trPr>
          <w:trHeight w:val="458"/>
          <w:jc w:val="center"/>
        </w:trPr>
        <w:tc>
          <w:tcPr>
            <w:tcW w:w="5000" w:type="pct"/>
            <w:gridSpan w:val="3"/>
            <w:vAlign w:val="center"/>
          </w:tcPr>
          <w:p w14:paraId="7798E663"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 xml:space="preserve">Investiții pentru producerea și comercializarea produselor non-agricole </w:t>
            </w:r>
          </w:p>
          <w:p w14:paraId="3FCB4A9E"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Investiții pentru activități meșteșugărești</w:t>
            </w:r>
          </w:p>
          <w:p w14:paraId="74FA638A"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 xml:space="preserve">Investiții legate de furnizarea de servicii </w:t>
            </w:r>
          </w:p>
          <w:p w14:paraId="44C9A4A9"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Investiții în unitățile de primire turistică și servicii de alimentație</w:t>
            </w:r>
          </w:p>
          <w:p w14:paraId="06BEC73B"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lastRenderedPageBreak/>
              <w:t>Investiții în activități de agrement, recreative, sportive (parcuri tematice de tip paint-ball, aventuri, amenajări areale de echitație, etc; centre de închiriere cu bunuri recreaționale și echipamente sportive: –biciclete, bărci, etc;)</w:t>
            </w:r>
          </w:p>
          <w:p w14:paraId="5FEDE21F"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Investiții în modernizarea cabinetelor medicale.</w:t>
            </w:r>
          </w:p>
          <w:p w14:paraId="4408A83D"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szCs w:val="22"/>
                <w:lang w:val="ro-RO"/>
              </w:rPr>
            </w:pPr>
            <w:r w:rsidRPr="001C04B8">
              <w:rPr>
                <w:rFonts w:cs="Arial"/>
                <w:color w:val="000000" w:themeColor="text1"/>
                <w:szCs w:val="22"/>
                <w:lang w:val="ro-RO"/>
              </w:rPr>
              <w:t>Investiții intangibile: achiziționarea sau dezvoltarea de software și achiziționarea de brevete, licențe, drepturi de autor, mărci.</w:t>
            </w:r>
          </w:p>
        </w:tc>
      </w:tr>
      <w:tr w:rsidR="001C04B8" w:rsidRPr="001C04B8" w14:paraId="6499D211" w14:textId="77777777" w:rsidTr="00664ADF">
        <w:trPr>
          <w:trHeight w:val="324"/>
          <w:jc w:val="center"/>
        </w:trPr>
        <w:tc>
          <w:tcPr>
            <w:tcW w:w="5000" w:type="pct"/>
            <w:gridSpan w:val="3"/>
            <w:vAlign w:val="center"/>
          </w:tcPr>
          <w:p w14:paraId="59928233" w14:textId="77777777" w:rsidR="001C04B8" w:rsidRPr="001C04B8" w:rsidRDefault="001C04B8" w:rsidP="0077086C">
            <w:pPr>
              <w:shd w:val="clear" w:color="auto" w:fill="FFFFFF"/>
              <w:spacing w:line="276" w:lineRule="auto"/>
              <w:rPr>
                <w:rFonts w:cs="Arial"/>
                <w:b/>
                <w:color w:val="000000" w:themeColor="text1"/>
                <w:szCs w:val="22"/>
                <w:lang w:val="ro-RO"/>
              </w:rPr>
            </w:pPr>
            <w:r w:rsidRPr="001C04B8">
              <w:rPr>
                <w:rFonts w:cs="Arial"/>
                <w:b/>
                <w:color w:val="000000" w:themeColor="text1"/>
                <w:szCs w:val="22"/>
                <w:lang w:val="ro-RO"/>
              </w:rPr>
              <w:lastRenderedPageBreak/>
              <w:t>6.2 Tipuri de acțiuni neeligibile</w:t>
            </w:r>
          </w:p>
        </w:tc>
      </w:tr>
      <w:tr w:rsidR="001C04B8" w:rsidRPr="001C04B8" w14:paraId="07423516" w14:textId="77777777" w:rsidTr="00664ADF">
        <w:trPr>
          <w:trHeight w:val="377"/>
          <w:jc w:val="center"/>
        </w:trPr>
        <w:tc>
          <w:tcPr>
            <w:tcW w:w="5000" w:type="pct"/>
            <w:gridSpan w:val="3"/>
            <w:vAlign w:val="center"/>
          </w:tcPr>
          <w:p w14:paraId="7C1CB375"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Prestarea de servicii agricole;</w:t>
            </w:r>
          </w:p>
          <w:p w14:paraId="741D952C"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Procesarea și comercializarea produselor prevăzute în Anexa 1 din Tratat</w:t>
            </w:r>
          </w:p>
          <w:p w14:paraId="2DF0BAFD"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szCs w:val="22"/>
                <w:lang w:val="ro-RO"/>
              </w:rPr>
            </w:pPr>
            <w:r w:rsidRPr="001C04B8">
              <w:rPr>
                <w:rFonts w:cs="Arial"/>
                <w:color w:val="000000" w:themeColor="text1"/>
                <w:szCs w:val="22"/>
                <w:lang w:val="ro-RO"/>
              </w:rPr>
              <w:t>Achiziționarea utilajelor/echipamentelor second-hand</w:t>
            </w:r>
          </w:p>
        </w:tc>
      </w:tr>
      <w:tr w:rsidR="001C04B8" w:rsidRPr="001C04B8" w14:paraId="6C8C484B" w14:textId="77777777" w:rsidTr="00664ADF">
        <w:trPr>
          <w:trHeight w:val="164"/>
          <w:jc w:val="center"/>
        </w:trPr>
        <w:tc>
          <w:tcPr>
            <w:tcW w:w="5000" w:type="pct"/>
            <w:gridSpan w:val="3"/>
            <w:vAlign w:val="center"/>
          </w:tcPr>
          <w:p w14:paraId="11FB30D0" w14:textId="77777777" w:rsidR="001C04B8" w:rsidRPr="001C04B8" w:rsidRDefault="001C04B8" w:rsidP="008B7258">
            <w:pPr>
              <w:pStyle w:val="ListParagraph"/>
              <w:numPr>
                <w:ilvl w:val="0"/>
                <w:numId w:val="70"/>
              </w:numPr>
              <w:spacing w:line="276" w:lineRule="auto"/>
              <w:rPr>
                <w:b/>
                <w:color w:val="000000" w:themeColor="text1"/>
                <w:szCs w:val="22"/>
                <w:lang w:val="ro-RO"/>
              </w:rPr>
            </w:pPr>
            <w:r w:rsidRPr="001C04B8">
              <w:rPr>
                <w:b/>
                <w:color w:val="000000" w:themeColor="text1"/>
                <w:szCs w:val="22"/>
                <w:lang w:val="ro-RO"/>
              </w:rPr>
              <w:t>Condiții de eligibilitate</w:t>
            </w:r>
          </w:p>
        </w:tc>
      </w:tr>
      <w:tr w:rsidR="001C04B8" w:rsidRPr="00EE7B2C" w14:paraId="3424F3AF" w14:textId="77777777" w:rsidTr="00664ADF">
        <w:trPr>
          <w:trHeight w:val="440"/>
          <w:jc w:val="center"/>
        </w:trPr>
        <w:tc>
          <w:tcPr>
            <w:tcW w:w="5000" w:type="pct"/>
            <w:gridSpan w:val="3"/>
            <w:vAlign w:val="center"/>
          </w:tcPr>
          <w:p w14:paraId="5CBE4FF1"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Solicitantul trebuie să se încadreze în categoria beneficiarilor eligibili;</w:t>
            </w:r>
          </w:p>
          <w:p w14:paraId="0C0DC392"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Investiția trebuie să se încadreze în cel puțin unul din tipurile de activități sprijinite prin sub-măsură;</w:t>
            </w:r>
          </w:p>
          <w:p w14:paraId="0714648D"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Localizarea proiectului pentru care se solicită finanțare trebuie să fie pe teritoriul GAL.</w:t>
            </w:r>
          </w:p>
          <w:p w14:paraId="346224A7"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szCs w:val="22"/>
                <w:lang w:val="ro-RO"/>
              </w:rPr>
            </w:pPr>
            <w:r w:rsidRPr="001C04B8">
              <w:rPr>
                <w:rFonts w:cs="Arial"/>
                <w:color w:val="000000" w:themeColor="text1"/>
                <w:szCs w:val="22"/>
                <w:lang w:val="ro-RO"/>
              </w:rPr>
              <w:t>Întreprinderea nu trebuie să fie în dificultate în conformitate cu Liniile directoare privind ajutorul de stat pentru salvarea şi restructurarea întreprinderilor în dificultate;</w:t>
            </w:r>
          </w:p>
        </w:tc>
      </w:tr>
      <w:tr w:rsidR="001C04B8" w:rsidRPr="001C04B8" w14:paraId="4953F426" w14:textId="77777777" w:rsidTr="00664ADF">
        <w:trPr>
          <w:trHeight w:val="226"/>
          <w:jc w:val="center"/>
        </w:trPr>
        <w:tc>
          <w:tcPr>
            <w:tcW w:w="5000" w:type="pct"/>
            <w:gridSpan w:val="3"/>
            <w:vAlign w:val="center"/>
          </w:tcPr>
          <w:p w14:paraId="08A55253" w14:textId="77777777" w:rsidR="001C04B8" w:rsidRPr="001C04B8" w:rsidRDefault="001C04B8" w:rsidP="008B7258">
            <w:pPr>
              <w:pStyle w:val="ListParagraph"/>
              <w:numPr>
                <w:ilvl w:val="0"/>
                <w:numId w:val="70"/>
              </w:numPr>
              <w:spacing w:line="276" w:lineRule="auto"/>
              <w:rPr>
                <w:b/>
                <w:szCs w:val="22"/>
                <w:lang w:val="ro-RO"/>
              </w:rPr>
            </w:pPr>
            <w:r w:rsidRPr="001C04B8">
              <w:rPr>
                <w:b/>
                <w:szCs w:val="22"/>
                <w:lang w:val="ro-RO"/>
              </w:rPr>
              <w:t xml:space="preserve">Criterii </w:t>
            </w:r>
            <w:r w:rsidRPr="00EE0AFD">
              <w:rPr>
                <w:b/>
                <w:color w:val="000000" w:themeColor="text1"/>
                <w:szCs w:val="22"/>
                <w:lang w:val="ro-RO"/>
              </w:rPr>
              <w:t>de</w:t>
            </w:r>
            <w:r w:rsidRPr="001C04B8">
              <w:rPr>
                <w:b/>
                <w:szCs w:val="22"/>
                <w:lang w:val="ro-RO"/>
              </w:rPr>
              <w:t xml:space="preserve"> selecție</w:t>
            </w:r>
          </w:p>
        </w:tc>
      </w:tr>
      <w:tr w:rsidR="001C04B8" w:rsidRPr="001C04B8" w14:paraId="03A3713A" w14:textId="77777777" w:rsidTr="00664ADF">
        <w:trPr>
          <w:trHeight w:val="413"/>
          <w:jc w:val="center"/>
        </w:trPr>
        <w:tc>
          <w:tcPr>
            <w:tcW w:w="5000" w:type="pct"/>
            <w:gridSpan w:val="3"/>
            <w:vAlign w:val="center"/>
          </w:tcPr>
          <w:p w14:paraId="34CA1FE9"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jc w:val="left"/>
              <w:rPr>
                <w:rFonts w:cs="Arial"/>
                <w:color w:val="000000" w:themeColor="text1"/>
                <w:szCs w:val="22"/>
                <w:lang w:val="ro-RO"/>
              </w:rPr>
            </w:pPr>
            <w:r w:rsidRPr="001C04B8">
              <w:rPr>
                <w:rFonts w:cs="Arial"/>
                <w:color w:val="000000" w:themeColor="text1"/>
                <w:szCs w:val="22"/>
                <w:lang w:val="ro-RO"/>
              </w:rPr>
              <w:t>Proiecte care prevăd urmarea unui curs de specializare/perfecționare în domeniul investiției</w:t>
            </w:r>
          </w:p>
          <w:p w14:paraId="4936F9C5" w14:textId="702AF4E0" w:rsid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Proiecte implementate de fermieri</w:t>
            </w:r>
          </w:p>
          <w:p w14:paraId="094CC362" w14:textId="3BB9D682" w:rsidR="007B03A5" w:rsidRPr="007B03A5" w:rsidRDefault="007B03A5" w:rsidP="007B03A5">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7B03A5">
              <w:rPr>
                <w:rFonts w:cs="Arial"/>
                <w:color w:val="000000" w:themeColor="text1"/>
                <w:szCs w:val="22"/>
                <w:lang w:val="ro-RO"/>
              </w:rPr>
              <w:t>Proiecte ce vizează servicii din sectoarele cu potențial de creștere</w:t>
            </w:r>
          </w:p>
          <w:p w14:paraId="5D18E962" w14:textId="2EA0E84B"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Proiecte în agroturism</w:t>
            </w:r>
          </w:p>
          <w:p w14:paraId="1FBE473F"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Proiecte în activități recreative/sportive</w:t>
            </w:r>
          </w:p>
          <w:p w14:paraId="61BFEBEA"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Proiecte în activități productive</w:t>
            </w:r>
          </w:p>
          <w:p w14:paraId="1ACA5A69" w14:textId="7D83F0B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Proiecte care își propun crearea de locuri de muncă</w:t>
            </w:r>
          </w:p>
          <w:p w14:paraId="5FFB1EEC" w14:textId="51809D71"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Proiecte care prevăd angajarea persoanelor din grupuri vulnerabile</w:t>
            </w:r>
          </w:p>
          <w:p w14:paraId="3FDE2717" w14:textId="7A9B5DC3"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Proiecte implementate de structuri de economie socială</w:t>
            </w:r>
          </w:p>
          <w:p w14:paraId="488E71A6" w14:textId="77777777"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rFonts w:cs="Arial"/>
                <w:color w:val="000000" w:themeColor="text1"/>
                <w:szCs w:val="22"/>
                <w:lang w:val="ro-RO"/>
              </w:rPr>
              <w:t>Proiecte inovative</w:t>
            </w:r>
          </w:p>
          <w:p w14:paraId="1BAAD469" w14:textId="3568F382" w:rsidR="001C04B8" w:rsidRPr="001C04B8" w:rsidRDefault="001C04B8" w:rsidP="00482363">
            <w:pPr>
              <w:pStyle w:val="ListParagraph"/>
              <w:numPr>
                <w:ilvl w:val="0"/>
                <w:numId w:val="30"/>
              </w:numPr>
              <w:tabs>
                <w:tab w:val="left" w:pos="446"/>
              </w:tabs>
              <w:autoSpaceDE w:val="0"/>
              <w:autoSpaceDN w:val="0"/>
              <w:adjustRightInd w:val="0"/>
              <w:spacing w:line="276" w:lineRule="auto"/>
              <w:ind w:left="284" w:hanging="227"/>
              <w:rPr>
                <w:rFonts w:cs="Arial"/>
                <w:szCs w:val="22"/>
                <w:lang w:val="ro-RO"/>
              </w:rPr>
            </w:pPr>
            <w:r w:rsidRPr="001C04B8">
              <w:rPr>
                <w:rFonts w:cs="Arial"/>
                <w:color w:val="000000" w:themeColor="text1"/>
                <w:szCs w:val="22"/>
                <w:lang w:val="ro-RO"/>
              </w:rPr>
              <w:t>Proiecte cost-eficiente</w:t>
            </w:r>
          </w:p>
        </w:tc>
      </w:tr>
      <w:tr w:rsidR="001C04B8" w:rsidRPr="001C04B8" w14:paraId="735A7B36" w14:textId="77777777" w:rsidTr="00664ADF">
        <w:trPr>
          <w:trHeight w:val="228"/>
          <w:jc w:val="center"/>
        </w:trPr>
        <w:tc>
          <w:tcPr>
            <w:tcW w:w="5000" w:type="pct"/>
            <w:gridSpan w:val="3"/>
            <w:vAlign w:val="center"/>
          </w:tcPr>
          <w:p w14:paraId="303B7093" w14:textId="77777777" w:rsidR="001C04B8" w:rsidRPr="001C04B8" w:rsidRDefault="001C04B8" w:rsidP="008B7258">
            <w:pPr>
              <w:pStyle w:val="ListParagraph"/>
              <w:numPr>
                <w:ilvl w:val="0"/>
                <w:numId w:val="70"/>
              </w:numPr>
              <w:spacing w:line="276" w:lineRule="auto"/>
              <w:rPr>
                <w:b/>
                <w:color w:val="000000" w:themeColor="text1"/>
                <w:szCs w:val="22"/>
                <w:lang w:val="ro-RO"/>
              </w:rPr>
            </w:pPr>
            <w:r w:rsidRPr="001C04B8">
              <w:rPr>
                <w:b/>
                <w:color w:val="000000" w:themeColor="text1"/>
                <w:szCs w:val="22"/>
                <w:lang w:val="ro-RO"/>
              </w:rPr>
              <w:t xml:space="preserve">Sume </w:t>
            </w:r>
            <w:r w:rsidRPr="00EE0AFD">
              <w:rPr>
                <w:b/>
                <w:szCs w:val="22"/>
                <w:lang w:val="ro-RO"/>
              </w:rPr>
              <w:t>aplicabile</w:t>
            </w:r>
            <w:r w:rsidRPr="001C04B8">
              <w:rPr>
                <w:b/>
                <w:color w:val="000000" w:themeColor="text1"/>
                <w:szCs w:val="22"/>
                <w:lang w:val="ro-RO"/>
              </w:rPr>
              <w:t xml:space="preserve"> și rata sprijinului:</w:t>
            </w:r>
          </w:p>
        </w:tc>
      </w:tr>
      <w:tr w:rsidR="001C04B8" w:rsidRPr="001C04B8" w14:paraId="0C5B3A19" w14:textId="77777777" w:rsidTr="00664ADF">
        <w:trPr>
          <w:trHeight w:val="630"/>
          <w:jc w:val="center"/>
        </w:trPr>
        <w:tc>
          <w:tcPr>
            <w:tcW w:w="5000" w:type="pct"/>
            <w:gridSpan w:val="3"/>
            <w:vAlign w:val="center"/>
          </w:tcPr>
          <w:p w14:paraId="7135AF37" w14:textId="77777777" w:rsidR="001C04B8" w:rsidRPr="001C04B8" w:rsidRDefault="001C04B8" w:rsidP="0077086C">
            <w:pPr>
              <w:shd w:val="clear" w:color="auto" w:fill="FFFFFF"/>
              <w:spacing w:line="276" w:lineRule="auto"/>
              <w:rPr>
                <w:color w:val="000000" w:themeColor="text1"/>
                <w:szCs w:val="22"/>
                <w:lang w:val="ro-RO"/>
              </w:rPr>
            </w:pPr>
            <w:r w:rsidRPr="001C04B8">
              <w:rPr>
                <w:b/>
                <w:color w:val="000000" w:themeColor="text1"/>
                <w:szCs w:val="22"/>
                <w:lang w:val="ro-RO"/>
              </w:rPr>
              <w:t>Intensitatea sprijinului</w:t>
            </w:r>
            <w:r w:rsidRPr="001C04B8">
              <w:rPr>
                <w:color w:val="000000" w:themeColor="text1"/>
                <w:szCs w:val="22"/>
                <w:lang w:val="ro-RO"/>
              </w:rPr>
              <w:t xml:space="preserve"> va fi de 70%.</w:t>
            </w:r>
          </w:p>
          <w:p w14:paraId="338FC0B3" w14:textId="77777777" w:rsidR="001C04B8" w:rsidRPr="001C04B8" w:rsidRDefault="001C04B8" w:rsidP="0077086C">
            <w:pPr>
              <w:shd w:val="clear" w:color="auto" w:fill="FFFFFF"/>
              <w:spacing w:line="276" w:lineRule="auto"/>
              <w:rPr>
                <w:color w:val="000000" w:themeColor="text1"/>
                <w:szCs w:val="22"/>
                <w:lang w:val="ro-RO"/>
              </w:rPr>
            </w:pPr>
            <w:r w:rsidRPr="001C04B8">
              <w:rPr>
                <w:color w:val="000000" w:themeColor="text1"/>
                <w:szCs w:val="22"/>
                <w:lang w:val="ro-RO"/>
              </w:rPr>
              <w:t>Intensitatea sprijinului public nerambursabil poate fi de 90%, în următoarele cazuri:</w:t>
            </w:r>
          </w:p>
          <w:p w14:paraId="2CE06646" w14:textId="77777777" w:rsidR="001C04B8" w:rsidRPr="001C04B8" w:rsidRDefault="001C04B8" w:rsidP="00482363">
            <w:pPr>
              <w:pStyle w:val="ListParagraph"/>
              <w:numPr>
                <w:ilvl w:val="0"/>
                <w:numId w:val="25"/>
              </w:numPr>
              <w:shd w:val="clear" w:color="auto" w:fill="FFFFFF"/>
              <w:spacing w:line="276" w:lineRule="auto"/>
              <w:ind w:left="417"/>
              <w:rPr>
                <w:szCs w:val="22"/>
                <w:lang w:val="ro-RO"/>
              </w:rPr>
            </w:pPr>
            <w:r w:rsidRPr="001C04B8">
              <w:rPr>
                <w:color w:val="000000" w:themeColor="text1"/>
                <w:szCs w:val="22"/>
                <w:lang w:val="ro-RO"/>
              </w:rPr>
              <w:t xml:space="preserve">pentru proiectele care vizează investiții în domeniile prioritare din </w:t>
            </w:r>
            <w:r w:rsidRPr="001C04B8">
              <w:rPr>
                <w:szCs w:val="22"/>
                <w:lang w:val="ro-RO"/>
              </w:rPr>
              <w:t>strategie</w:t>
            </w:r>
          </w:p>
          <w:p w14:paraId="37C05DB4" w14:textId="77777777" w:rsidR="001C04B8" w:rsidRPr="001C04B8" w:rsidRDefault="001C04B8" w:rsidP="00482363">
            <w:pPr>
              <w:pStyle w:val="ListParagraph"/>
              <w:numPr>
                <w:ilvl w:val="0"/>
                <w:numId w:val="25"/>
              </w:numPr>
              <w:shd w:val="clear" w:color="auto" w:fill="FFFFFF"/>
              <w:spacing w:line="276" w:lineRule="auto"/>
              <w:ind w:left="417"/>
              <w:rPr>
                <w:szCs w:val="22"/>
                <w:lang w:val="ro-RO"/>
              </w:rPr>
            </w:pPr>
            <w:r w:rsidRPr="001C04B8">
              <w:rPr>
                <w:szCs w:val="22"/>
                <w:lang w:val="ro-RO"/>
              </w:rPr>
              <w:t>pentru proiectele care vizează crearea unui loc de muncă pentru fiecare 25.000 de euro.</w:t>
            </w:r>
          </w:p>
          <w:p w14:paraId="69D786CC" w14:textId="77777777" w:rsidR="001C04B8" w:rsidRPr="001C04B8" w:rsidRDefault="001C04B8" w:rsidP="0077086C">
            <w:pPr>
              <w:shd w:val="clear" w:color="auto" w:fill="FFFFFF"/>
              <w:spacing w:line="276" w:lineRule="auto"/>
              <w:rPr>
                <w:color w:val="000000" w:themeColor="text1"/>
                <w:szCs w:val="22"/>
                <w:lang w:val="ro-RO"/>
              </w:rPr>
            </w:pPr>
            <w:r w:rsidRPr="001C04B8">
              <w:rPr>
                <w:b/>
                <w:color w:val="000000" w:themeColor="text1"/>
                <w:szCs w:val="22"/>
                <w:lang w:val="ro-RO"/>
              </w:rPr>
              <w:t>Valoarea sprijinului</w:t>
            </w:r>
            <w:r w:rsidRPr="001C04B8">
              <w:rPr>
                <w:color w:val="000000" w:themeColor="text1"/>
                <w:szCs w:val="22"/>
                <w:lang w:val="ro-RO"/>
              </w:rPr>
              <w:t xml:space="preserve">: </w:t>
            </w:r>
            <w:r w:rsidRPr="001C04B8">
              <w:rPr>
                <w:szCs w:val="22"/>
                <w:lang w:val="ro-RO"/>
              </w:rPr>
              <w:t xml:space="preserve">între </w:t>
            </w:r>
            <w:r w:rsidRPr="001C04B8">
              <w:rPr>
                <w:b/>
                <w:szCs w:val="22"/>
                <w:lang w:val="ro-RO"/>
              </w:rPr>
              <w:t>5.000 – 100.000</w:t>
            </w:r>
            <w:r w:rsidRPr="001C04B8">
              <w:rPr>
                <w:szCs w:val="22"/>
                <w:lang w:val="ro-RO"/>
              </w:rPr>
              <w:t xml:space="preserve"> de euro</w:t>
            </w:r>
            <w:r w:rsidRPr="001C04B8">
              <w:rPr>
                <w:color w:val="000000" w:themeColor="text1"/>
                <w:szCs w:val="22"/>
                <w:lang w:val="ro-RO"/>
              </w:rPr>
              <w:t>/proiect</w:t>
            </w:r>
          </w:p>
        </w:tc>
      </w:tr>
      <w:tr w:rsidR="001C04B8" w:rsidRPr="001C04B8" w14:paraId="32D0C6C3" w14:textId="77777777" w:rsidTr="00664ADF">
        <w:trPr>
          <w:trHeight w:val="296"/>
          <w:jc w:val="center"/>
        </w:trPr>
        <w:tc>
          <w:tcPr>
            <w:tcW w:w="5000" w:type="pct"/>
            <w:gridSpan w:val="3"/>
            <w:shd w:val="clear" w:color="auto" w:fill="auto"/>
            <w:vAlign w:val="center"/>
          </w:tcPr>
          <w:p w14:paraId="22D07978" w14:textId="77777777" w:rsidR="001C04B8" w:rsidRPr="001C04B8" w:rsidRDefault="001C04B8" w:rsidP="0077086C">
            <w:pPr>
              <w:spacing w:line="276" w:lineRule="auto"/>
              <w:rPr>
                <w:b/>
                <w:color w:val="000000" w:themeColor="text1"/>
                <w:szCs w:val="22"/>
                <w:lang w:val="ro-RO"/>
              </w:rPr>
            </w:pPr>
            <w:bookmarkStart w:id="65" w:name="_Hlk67383346"/>
            <w:r w:rsidRPr="001C04B8">
              <w:rPr>
                <w:b/>
                <w:color w:val="000000" w:themeColor="text1"/>
                <w:szCs w:val="22"/>
                <w:lang w:val="ro-RO"/>
              </w:rPr>
              <w:t>10. Indicatori de monitorizare</w:t>
            </w:r>
          </w:p>
        </w:tc>
      </w:tr>
      <w:tr w:rsidR="001C04B8" w:rsidRPr="001C04B8" w14:paraId="5E498DD5" w14:textId="77777777" w:rsidTr="00664ADF">
        <w:trPr>
          <w:trHeight w:val="109"/>
          <w:jc w:val="center"/>
        </w:trPr>
        <w:tc>
          <w:tcPr>
            <w:tcW w:w="4064" w:type="pct"/>
            <w:gridSpan w:val="2"/>
            <w:shd w:val="clear" w:color="auto" w:fill="auto"/>
            <w:vAlign w:val="center"/>
          </w:tcPr>
          <w:p w14:paraId="0E65FC56" w14:textId="77777777" w:rsidR="001C04B8" w:rsidRPr="001C04B8" w:rsidRDefault="001C04B8" w:rsidP="0077086C">
            <w:pPr>
              <w:spacing w:line="276" w:lineRule="auto"/>
              <w:rPr>
                <w:szCs w:val="22"/>
                <w:lang w:val="ro-RO"/>
              </w:rPr>
            </w:pPr>
            <w:r w:rsidRPr="001C04B8">
              <w:rPr>
                <w:szCs w:val="22"/>
                <w:lang w:val="ro-RO"/>
              </w:rPr>
              <w:t>Locuri de muncă create</w:t>
            </w:r>
          </w:p>
        </w:tc>
        <w:tc>
          <w:tcPr>
            <w:tcW w:w="936" w:type="pct"/>
            <w:shd w:val="clear" w:color="auto" w:fill="auto"/>
            <w:vAlign w:val="center"/>
          </w:tcPr>
          <w:p w14:paraId="798E2C61" w14:textId="77777777" w:rsidR="001C04B8" w:rsidRPr="001C04B8" w:rsidRDefault="001C04B8" w:rsidP="0077086C">
            <w:pPr>
              <w:spacing w:line="276" w:lineRule="auto"/>
              <w:rPr>
                <w:b/>
                <w:szCs w:val="22"/>
                <w:lang w:val="ro-RO"/>
              </w:rPr>
            </w:pPr>
            <w:r w:rsidRPr="001C04B8">
              <w:rPr>
                <w:b/>
                <w:szCs w:val="22"/>
                <w:lang w:val="ro-RO"/>
              </w:rPr>
              <w:t>2</w:t>
            </w:r>
          </w:p>
        </w:tc>
      </w:tr>
      <w:tr w:rsidR="001C04B8" w:rsidRPr="001C04B8" w14:paraId="45A99F68" w14:textId="77777777" w:rsidTr="00664ADF">
        <w:trPr>
          <w:trHeight w:val="240"/>
          <w:jc w:val="center"/>
        </w:trPr>
        <w:tc>
          <w:tcPr>
            <w:tcW w:w="4064" w:type="pct"/>
            <w:gridSpan w:val="2"/>
            <w:shd w:val="clear" w:color="auto" w:fill="auto"/>
            <w:vAlign w:val="center"/>
          </w:tcPr>
          <w:p w14:paraId="46D30350" w14:textId="77777777" w:rsidR="001C04B8" w:rsidRPr="001C04B8" w:rsidRDefault="001C04B8" w:rsidP="0077086C">
            <w:pPr>
              <w:spacing w:line="276" w:lineRule="auto"/>
              <w:rPr>
                <w:szCs w:val="22"/>
                <w:lang w:val="ro-RO"/>
              </w:rPr>
            </w:pPr>
            <w:r w:rsidRPr="001C04B8">
              <w:rPr>
                <w:szCs w:val="22"/>
                <w:lang w:val="ro-RO"/>
              </w:rPr>
              <w:t>Număr proiecte inovative</w:t>
            </w:r>
          </w:p>
        </w:tc>
        <w:tc>
          <w:tcPr>
            <w:tcW w:w="936" w:type="pct"/>
            <w:shd w:val="clear" w:color="auto" w:fill="auto"/>
            <w:vAlign w:val="center"/>
          </w:tcPr>
          <w:p w14:paraId="2832F339" w14:textId="77777777" w:rsidR="001C04B8" w:rsidRPr="001C04B8" w:rsidRDefault="001C04B8" w:rsidP="0077086C">
            <w:pPr>
              <w:spacing w:line="276" w:lineRule="auto"/>
              <w:rPr>
                <w:b/>
                <w:szCs w:val="22"/>
                <w:lang w:val="ro-RO"/>
              </w:rPr>
            </w:pPr>
            <w:r w:rsidRPr="001C04B8">
              <w:rPr>
                <w:b/>
                <w:szCs w:val="22"/>
                <w:lang w:val="ro-RO"/>
              </w:rPr>
              <w:t>1</w:t>
            </w:r>
          </w:p>
        </w:tc>
      </w:tr>
      <w:tr w:rsidR="001C04B8" w:rsidRPr="001C04B8" w14:paraId="1E9C347D" w14:textId="77777777" w:rsidTr="00664ADF">
        <w:trPr>
          <w:trHeight w:val="358"/>
          <w:jc w:val="center"/>
        </w:trPr>
        <w:tc>
          <w:tcPr>
            <w:tcW w:w="4064" w:type="pct"/>
            <w:gridSpan w:val="2"/>
            <w:shd w:val="clear" w:color="auto" w:fill="auto"/>
          </w:tcPr>
          <w:p w14:paraId="1755407C" w14:textId="77777777" w:rsidR="001C04B8" w:rsidRPr="001C04B8" w:rsidRDefault="001C04B8" w:rsidP="0077086C">
            <w:pPr>
              <w:spacing w:line="276" w:lineRule="auto"/>
              <w:rPr>
                <w:szCs w:val="22"/>
                <w:lang w:val="ro-RO"/>
              </w:rPr>
            </w:pPr>
            <w:r w:rsidRPr="001C04B8">
              <w:rPr>
                <w:szCs w:val="22"/>
                <w:lang w:val="ro-RO"/>
              </w:rPr>
              <w:t>Cheltuiala publică totală</w:t>
            </w:r>
          </w:p>
        </w:tc>
        <w:tc>
          <w:tcPr>
            <w:tcW w:w="936" w:type="pct"/>
            <w:shd w:val="clear" w:color="auto" w:fill="auto"/>
            <w:vAlign w:val="center"/>
          </w:tcPr>
          <w:p w14:paraId="3C979782" w14:textId="6055C485" w:rsidR="001C04B8" w:rsidRPr="001C04B8" w:rsidRDefault="001C04B8" w:rsidP="00BD7812">
            <w:pPr>
              <w:spacing w:line="276" w:lineRule="auto"/>
              <w:jc w:val="left"/>
              <w:rPr>
                <w:b/>
                <w:szCs w:val="22"/>
                <w:lang w:val="ro-RO"/>
              </w:rPr>
            </w:pPr>
            <w:r w:rsidRPr="00CD3063">
              <w:rPr>
                <w:b/>
                <w:szCs w:val="22"/>
                <w:lang w:val="ro-RO"/>
              </w:rPr>
              <w:t>1</w:t>
            </w:r>
            <w:r w:rsidR="005D11CE" w:rsidRPr="00CD3063">
              <w:rPr>
                <w:b/>
                <w:szCs w:val="22"/>
                <w:lang w:val="ro-RO"/>
              </w:rPr>
              <w:t>0</w:t>
            </w:r>
            <w:r w:rsidRPr="00CD3063">
              <w:rPr>
                <w:b/>
                <w:szCs w:val="22"/>
                <w:lang w:val="ro-RO"/>
              </w:rPr>
              <w:t>0.000 EUR</w:t>
            </w:r>
          </w:p>
        </w:tc>
      </w:tr>
      <w:bookmarkEnd w:id="65"/>
    </w:tbl>
    <w:p w14:paraId="5EAD655F" w14:textId="77777777" w:rsidR="00A62821" w:rsidRDefault="00A62821" w:rsidP="0077086C">
      <w:pPr>
        <w:spacing w:line="276" w:lineRule="auto"/>
        <w:rPr>
          <w:color w:val="000000" w:themeColor="text1"/>
          <w:szCs w:val="22"/>
          <w:lang w:val="ro-RO"/>
        </w:rPr>
      </w:pPr>
    </w:p>
    <w:p w14:paraId="4C2800F1" w14:textId="77777777" w:rsidR="00A62821" w:rsidRDefault="00A62821" w:rsidP="0077086C">
      <w:pPr>
        <w:spacing w:line="276" w:lineRule="auto"/>
        <w:rPr>
          <w:color w:val="000000" w:themeColor="text1"/>
          <w:szCs w:val="22"/>
          <w:lang w:val="ro-RO"/>
        </w:rPr>
        <w:sectPr w:rsidR="00A62821" w:rsidSect="0077086C">
          <w:headerReference w:type="default" r:id="rId12"/>
          <w:type w:val="continuous"/>
          <w:pgSz w:w="11907" w:h="16839" w:code="9"/>
          <w:pgMar w:top="1440" w:right="1440" w:bottom="1440" w:left="1440" w:header="720" w:footer="720" w:gutter="0"/>
          <w:cols w:space="720"/>
          <w:docGrid w:linePitch="360"/>
        </w:sectPr>
      </w:pPr>
    </w:p>
    <w:tbl>
      <w:tblPr>
        <w:tblStyle w:val="Tabelgril1"/>
        <w:tblW w:w="4999" w:type="pct"/>
        <w:jc w:val="center"/>
        <w:tblLayout w:type="fixed"/>
        <w:tblLook w:val="04A0" w:firstRow="1" w:lastRow="0" w:firstColumn="1" w:lastColumn="0" w:noHBand="0" w:noVBand="1"/>
      </w:tblPr>
      <w:tblGrid>
        <w:gridCol w:w="2405"/>
        <w:gridCol w:w="4807"/>
        <w:gridCol w:w="1803"/>
      </w:tblGrid>
      <w:tr w:rsidR="00B75F42" w:rsidRPr="000F614B" w14:paraId="04A9DE79" w14:textId="77777777" w:rsidTr="00B75F42">
        <w:trPr>
          <w:trHeight w:val="64"/>
          <w:jc w:val="center"/>
        </w:trPr>
        <w:tc>
          <w:tcPr>
            <w:tcW w:w="1334" w:type="pct"/>
            <w:shd w:val="clear" w:color="auto" w:fill="2E74B5" w:themeFill="accent1" w:themeFillShade="BF"/>
            <w:vAlign w:val="center"/>
          </w:tcPr>
          <w:p w14:paraId="34852E67" w14:textId="77777777" w:rsidR="00B75F42" w:rsidRPr="000F614B" w:rsidRDefault="00B75F42" w:rsidP="001749BC">
            <w:pPr>
              <w:spacing w:line="276" w:lineRule="auto"/>
              <w:rPr>
                <w:b/>
                <w:color w:val="FFFFFF" w:themeColor="background1"/>
                <w:szCs w:val="22"/>
                <w:lang w:val="ro-RO"/>
              </w:rPr>
            </w:pPr>
            <w:r w:rsidRPr="000F614B">
              <w:rPr>
                <w:b/>
                <w:color w:val="FFFFFF" w:themeColor="background1"/>
                <w:szCs w:val="22"/>
                <w:lang w:val="ro-RO"/>
              </w:rPr>
              <w:lastRenderedPageBreak/>
              <w:t>Denumirea măsurii</w:t>
            </w:r>
          </w:p>
        </w:tc>
        <w:tc>
          <w:tcPr>
            <w:tcW w:w="3666" w:type="pct"/>
            <w:gridSpan w:val="2"/>
            <w:shd w:val="clear" w:color="auto" w:fill="2E74B5" w:themeFill="accent1" w:themeFillShade="BF"/>
            <w:vAlign w:val="center"/>
          </w:tcPr>
          <w:p w14:paraId="7451E422" w14:textId="77777777" w:rsidR="00B75F42" w:rsidRPr="000F614B" w:rsidRDefault="00B75F42" w:rsidP="001749BC">
            <w:pPr>
              <w:spacing w:line="276" w:lineRule="auto"/>
              <w:rPr>
                <w:b/>
                <w:color w:val="FFFFFF" w:themeColor="background1"/>
                <w:szCs w:val="22"/>
                <w:lang w:val="ro-RO"/>
              </w:rPr>
            </w:pPr>
            <w:r w:rsidRPr="000F614B">
              <w:rPr>
                <w:rFonts w:cs="Arial"/>
                <w:b/>
                <w:color w:val="FFFFFF" w:themeColor="background1"/>
                <w:szCs w:val="22"/>
                <w:lang w:val="ro-RO"/>
              </w:rPr>
              <w:t>Instalarea tinerilor fermieri</w:t>
            </w:r>
          </w:p>
        </w:tc>
      </w:tr>
      <w:tr w:rsidR="00B75F42" w:rsidRPr="000F614B" w14:paraId="51934E25" w14:textId="77777777" w:rsidTr="00B75F42">
        <w:trPr>
          <w:trHeight w:val="64"/>
          <w:jc w:val="center"/>
        </w:trPr>
        <w:tc>
          <w:tcPr>
            <w:tcW w:w="1334" w:type="pct"/>
            <w:vAlign w:val="center"/>
          </w:tcPr>
          <w:p w14:paraId="03C86DA6" w14:textId="77777777" w:rsidR="00B75F42" w:rsidRPr="000F614B" w:rsidRDefault="00B75F42" w:rsidP="001749BC">
            <w:pPr>
              <w:spacing w:line="276" w:lineRule="auto"/>
              <w:rPr>
                <w:b/>
                <w:color w:val="000000" w:themeColor="text1"/>
                <w:szCs w:val="22"/>
                <w:lang w:val="ro-RO"/>
              </w:rPr>
            </w:pPr>
            <w:r w:rsidRPr="000F614B">
              <w:rPr>
                <w:b/>
                <w:color w:val="000000" w:themeColor="text1"/>
                <w:szCs w:val="22"/>
                <w:lang w:val="ro-RO"/>
              </w:rPr>
              <w:t>Codul măsurii</w:t>
            </w:r>
          </w:p>
        </w:tc>
        <w:tc>
          <w:tcPr>
            <w:tcW w:w="3666" w:type="pct"/>
            <w:gridSpan w:val="2"/>
            <w:vAlign w:val="center"/>
          </w:tcPr>
          <w:p w14:paraId="3B233ACB" w14:textId="77777777" w:rsidR="00B75F42" w:rsidRPr="000F614B" w:rsidRDefault="00B75F42" w:rsidP="001749BC">
            <w:pPr>
              <w:spacing w:line="276" w:lineRule="auto"/>
              <w:rPr>
                <w:b/>
                <w:color w:val="000000" w:themeColor="text1"/>
                <w:szCs w:val="22"/>
                <w:lang w:val="ro-RO"/>
              </w:rPr>
            </w:pPr>
            <w:r w:rsidRPr="000F614B">
              <w:rPr>
                <w:b/>
                <w:color w:val="000000" w:themeColor="text1"/>
                <w:szCs w:val="22"/>
                <w:lang w:val="ro-RO"/>
              </w:rPr>
              <w:t>Măsura  M6/2B</w:t>
            </w:r>
          </w:p>
        </w:tc>
      </w:tr>
      <w:tr w:rsidR="00B75F42" w:rsidRPr="000F614B" w14:paraId="12B544AA" w14:textId="77777777" w:rsidTr="00B75F42">
        <w:trPr>
          <w:trHeight w:val="226"/>
          <w:jc w:val="center"/>
        </w:trPr>
        <w:tc>
          <w:tcPr>
            <w:tcW w:w="1334" w:type="pct"/>
            <w:vAlign w:val="center"/>
          </w:tcPr>
          <w:p w14:paraId="1B29B776" w14:textId="77777777" w:rsidR="00B75F42" w:rsidRPr="000F614B" w:rsidRDefault="00B75F42" w:rsidP="001749BC">
            <w:pPr>
              <w:spacing w:line="276" w:lineRule="auto"/>
              <w:rPr>
                <w:b/>
                <w:color w:val="000000" w:themeColor="text1"/>
                <w:szCs w:val="22"/>
                <w:lang w:val="ro-RO"/>
              </w:rPr>
            </w:pPr>
            <w:r w:rsidRPr="000F614B">
              <w:rPr>
                <w:b/>
                <w:color w:val="000000" w:themeColor="text1"/>
                <w:szCs w:val="22"/>
                <w:lang w:val="ro-RO"/>
              </w:rPr>
              <w:t>Tipul măsurii</w:t>
            </w:r>
          </w:p>
        </w:tc>
        <w:tc>
          <w:tcPr>
            <w:tcW w:w="3666" w:type="pct"/>
            <w:gridSpan w:val="2"/>
            <w:vAlign w:val="center"/>
          </w:tcPr>
          <w:p w14:paraId="2A6FF16D" w14:textId="77777777" w:rsidR="00B75F42" w:rsidRPr="000F614B" w:rsidRDefault="00B75F42" w:rsidP="001749BC">
            <w:pPr>
              <w:pStyle w:val="Default"/>
              <w:spacing w:line="276" w:lineRule="auto"/>
              <w:rPr>
                <w:rFonts w:ascii="Trebuchet MS" w:hAnsi="Trebuchet MS"/>
                <w:sz w:val="22"/>
                <w:szCs w:val="22"/>
              </w:rPr>
            </w:pPr>
            <w:r w:rsidRPr="000F614B">
              <w:rPr>
                <w:rFonts w:ascii="Trebuchet MS" w:hAnsi="Trebuchet MS"/>
                <w:sz w:val="22"/>
                <w:szCs w:val="22"/>
              </w:rPr>
              <w:sym w:font="Wingdings" w:char="F0A8"/>
            </w:r>
            <w:r w:rsidRPr="000F614B">
              <w:rPr>
                <w:rFonts w:ascii="Trebuchet MS" w:hAnsi="Trebuchet MS"/>
                <w:sz w:val="22"/>
                <w:szCs w:val="22"/>
              </w:rPr>
              <w:t xml:space="preserve">  </w:t>
            </w:r>
            <w:r w:rsidRPr="000F614B">
              <w:rPr>
                <w:rFonts w:ascii="Trebuchet MS" w:hAnsi="Trebuchet MS"/>
                <w:b/>
                <w:sz w:val="22"/>
                <w:szCs w:val="22"/>
              </w:rPr>
              <w:t>INVESTIȚII</w:t>
            </w:r>
            <w:r w:rsidRPr="000F614B">
              <w:rPr>
                <w:rFonts w:ascii="Trebuchet MS" w:hAnsi="Trebuchet MS"/>
                <w:sz w:val="22"/>
                <w:szCs w:val="22"/>
              </w:rPr>
              <w:t xml:space="preserve"> </w:t>
            </w:r>
          </w:p>
          <w:p w14:paraId="238DA7FC" w14:textId="77777777" w:rsidR="00B75F42" w:rsidRPr="000F614B" w:rsidRDefault="00B75F42" w:rsidP="001749BC">
            <w:pPr>
              <w:pStyle w:val="Default"/>
              <w:spacing w:line="276" w:lineRule="auto"/>
              <w:rPr>
                <w:rFonts w:ascii="Trebuchet MS" w:hAnsi="Trebuchet MS"/>
                <w:sz w:val="22"/>
                <w:szCs w:val="22"/>
              </w:rPr>
            </w:pPr>
            <w:r w:rsidRPr="000F614B">
              <w:rPr>
                <w:rFonts w:ascii="Trebuchet MS" w:hAnsi="Trebuchet MS"/>
                <w:sz w:val="22"/>
                <w:szCs w:val="22"/>
              </w:rPr>
              <w:sym w:font="Wingdings" w:char="F0A8"/>
            </w:r>
            <w:r w:rsidRPr="000F614B">
              <w:rPr>
                <w:rFonts w:ascii="Trebuchet MS" w:hAnsi="Trebuchet MS"/>
                <w:sz w:val="22"/>
                <w:szCs w:val="22"/>
              </w:rPr>
              <w:t xml:space="preserve">  </w:t>
            </w:r>
            <w:r w:rsidRPr="000F614B">
              <w:rPr>
                <w:rFonts w:ascii="Trebuchet MS" w:hAnsi="Trebuchet MS"/>
                <w:b/>
                <w:sz w:val="22"/>
                <w:szCs w:val="22"/>
              </w:rPr>
              <w:t>SERVICII</w:t>
            </w:r>
            <w:r w:rsidRPr="000F614B">
              <w:rPr>
                <w:rFonts w:ascii="Trebuchet MS" w:hAnsi="Trebuchet MS"/>
                <w:sz w:val="22"/>
                <w:szCs w:val="22"/>
              </w:rPr>
              <w:t xml:space="preserve"> </w:t>
            </w:r>
          </w:p>
          <w:p w14:paraId="0C7229AB" w14:textId="77777777" w:rsidR="00B75F42" w:rsidRPr="000F614B" w:rsidRDefault="00B75F42" w:rsidP="001749BC">
            <w:pPr>
              <w:pStyle w:val="ListParagraph"/>
              <w:spacing w:line="276" w:lineRule="auto"/>
              <w:ind w:left="0"/>
              <w:rPr>
                <w:color w:val="000000" w:themeColor="text1"/>
                <w:szCs w:val="22"/>
                <w:lang w:val="ro-RO"/>
              </w:rPr>
            </w:pPr>
            <w:r w:rsidRPr="000F614B">
              <w:rPr>
                <w:szCs w:val="22"/>
                <w:lang w:val="ro-RO"/>
              </w:rPr>
              <w:sym w:font="Wingdings" w:char="F078"/>
            </w:r>
            <w:r w:rsidRPr="000F614B">
              <w:rPr>
                <w:szCs w:val="22"/>
                <w:lang w:val="ro-RO"/>
              </w:rPr>
              <w:t xml:space="preserve"> </w:t>
            </w:r>
            <w:r w:rsidRPr="000F614B">
              <w:rPr>
                <w:b/>
                <w:szCs w:val="22"/>
                <w:lang w:val="ro-RO"/>
              </w:rPr>
              <w:t>SPRIJIN FORFETAR</w:t>
            </w:r>
            <w:r w:rsidRPr="000F614B">
              <w:rPr>
                <w:szCs w:val="22"/>
                <w:lang w:val="ro-RO"/>
              </w:rPr>
              <w:t xml:space="preserve"> </w:t>
            </w:r>
          </w:p>
        </w:tc>
      </w:tr>
      <w:tr w:rsidR="00B75F42" w:rsidRPr="000F614B" w14:paraId="62568A66" w14:textId="77777777" w:rsidTr="00B75F42">
        <w:trPr>
          <w:trHeight w:val="64"/>
          <w:jc w:val="center"/>
        </w:trPr>
        <w:tc>
          <w:tcPr>
            <w:tcW w:w="5000" w:type="pct"/>
            <w:gridSpan w:val="3"/>
            <w:vAlign w:val="center"/>
          </w:tcPr>
          <w:p w14:paraId="4F17E26F" w14:textId="77777777" w:rsidR="00B75F42" w:rsidRPr="000F614B" w:rsidRDefault="00B75F42" w:rsidP="00B75F42">
            <w:pPr>
              <w:pStyle w:val="ListParagraph"/>
              <w:numPr>
                <w:ilvl w:val="0"/>
                <w:numId w:val="19"/>
              </w:numPr>
              <w:spacing w:line="276" w:lineRule="auto"/>
              <w:ind w:left="357" w:hanging="357"/>
              <w:rPr>
                <w:b/>
                <w:color w:val="000000" w:themeColor="text1"/>
                <w:szCs w:val="22"/>
                <w:lang w:val="ro-RO"/>
              </w:rPr>
            </w:pPr>
            <w:r w:rsidRPr="000F614B">
              <w:rPr>
                <w:b/>
                <w:color w:val="000000" w:themeColor="text1"/>
                <w:szCs w:val="22"/>
                <w:lang w:val="ro-RO"/>
              </w:rPr>
              <w:t>Descrierea generală a măsurii</w:t>
            </w:r>
          </w:p>
        </w:tc>
      </w:tr>
      <w:tr w:rsidR="00B75F42" w:rsidRPr="00EE7B2C" w14:paraId="1DFFCA97" w14:textId="77777777" w:rsidTr="00B75F42">
        <w:trPr>
          <w:trHeight w:val="4565"/>
          <w:jc w:val="center"/>
        </w:trPr>
        <w:tc>
          <w:tcPr>
            <w:tcW w:w="5000" w:type="pct"/>
            <w:gridSpan w:val="3"/>
            <w:vAlign w:val="center"/>
          </w:tcPr>
          <w:p w14:paraId="2D084F3C" w14:textId="77777777" w:rsidR="00B75F42" w:rsidRPr="000F614B" w:rsidRDefault="00B75F42" w:rsidP="001749BC">
            <w:pPr>
              <w:spacing w:line="276" w:lineRule="auto"/>
              <w:rPr>
                <w:szCs w:val="22"/>
                <w:lang w:val="ro-RO"/>
              </w:rPr>
            </w:pPr>
            <w:r w:rsidRPr="000F614B">
              <w:rPr>
                <w:b/>
                <w:szCs w:val="22"/>
                <w:lang w:val="ro-RO"/>
              </w:rPr>
              <w:t xml:space="preserve">Obiectivul </w:t>
            </w:r>
            <w:r w:rsidRPr="000F614B">
              <w:rPr>
                <w:szCs w:val="22"/>
                <w:lang w:val="ro-RO"/>
              </w:rPr>
              <w:t>sprijinului este</w:t>
            </w:r>
            <w:r w:rsidRPr="000F614B">
              <w:rPr>
                <w:b/>
                <w:szCs w:val="22"/>
                <w:lang w:val="ro-RO"/>
              </w:rPr>
              <w:t xml:space="preserve"> </w:t>
            </w:r>
            <w:r w:rsidRPr="000F614B">
              <w:rPr>
                <w:szCs w:val="22"/>
                <w:lang w:val="ro-RO"/>
              </w:rPr>
              <w:t>creșterea competitivității și a nivelului de dezvoltare a fermelor, îmbunătățirea productivității, a capacității tehnice și a potențialului de inovare a fermelor, prin încurajarea familiilor tinere de a se stabili în mediul rural, ceea ce duce la creșterea economiei naționale, în mod general.</w:t>
            </w:r>
          </w:p>
          <w:p w14:paraId="32D48504" w14:textId="77777777" w:rsidR="00B75F42" w:rsidRPr="000F614B" w:rsidRDefault="00B75F42" w:rsidP="001749BC">
            <w:pPr>
              <w:spacing w:line="276" w:lineRule="auto"/>
              <w:rPr>
                <w:szCs w:val="22"/>
                <w:lang w:val="ro-RO"/>
              </w:rPr>
            </w:pPr>
            <w:r w:rsidRPr="000F614B">
              <w:rPr>
                <w:b/>
                <w:szCs w:val="22"/>
                <w:lang w:val="ro-RO"/>
              </w:rPr>
              <w:t>Scopul</w:t>
            </w:r>
            <w:r w:rsidRPr="000F614B">
              <w:rPr>
                <w:szCs w:val="22"/>
                <w:lang w:val="ro-RO"/>
              </w:rPr>
              <w:t xml:space="preserve"> sprijinului este întinerirea generațiilor de fermieri și de creștere a gradului de competitivitate a exploatațiilor agricole prin instalarea de tineri fermieri care să preia managementul fermelor, inclusiv a celor deja existente, se va putea îmbunătăți productivitatea fermelor. Astfel, creșterea semnificativă a ponderii proprietarilor / managerilor tineri de exploatații agricole cu un nivel adecvat de cunoştinţe, va conduce la îmbunătăţirea capacității tehnice și a potențialului de inovare, va genera un management sustenabil prin îmbunătățirea performanţei globale a exploatațiilor și o mai bună integrare a acestora pe piață. Sprijinul va acoperi, inclusiv, investițiile necesare pentru conformarea la standardele UE referitoare la producția agricolă și normele de securitate a muncii, precum şi creşterea eficienţei activităţii agricole prin diversificarea producţiei și promovarea inovării. Prin această măsură se urmărește și contribuirea la atenuarea și adaptarea la schimbările climatice prin utilizarea de resurse regenerabile și conștientizarea efectelor negative ale abandonării terenurilor agricole asupra dezvoltării economice a zonelor rurale. </w:t>
            </w:r>
          </w:p>
        </w:tc>
      </w:tr>
      <w:tr w:rsidR="00B75F42" w:rsidRPr="00EE7B2C" w14:paraId="2061FA2D" w14:textId="77777777" w:rsidTr="00B75F42">
        <w:trPr>
          <w:trHeight w:val="350"/>
          <w:jc w:val="center"/>
        </w:trPr>
        <w:tc>
          <w:tcPr>
            <w:tcW w:w="1334" w:type="pct"/>
            <w:vAlign w:val="center"/>
          </w:tcPr>
          <w:p w14:paraId="790BB80D" w14:textId="77777777" w:rsidR="00B75F42" w:rsidRPr="000F614B" w:rsidRDefault="00B75F42" w:rsidP="00B75F42">
            <w:pPr>
              <w:pStyle w:val="ListParagraph"/>
              <w:numPr>
                <w:ilvl w:val="0"/>
                <w:numId w:val="31"/>
              </w:numPr>
              <w:tabs>
                <w:tab w:val="left" w:pos="540"/>
              </w:tabs>
              <w:spacing w:line="276" w:lineRule="auto"/>
              <w:ind w:left="510" w:hanging="510"/>
              <w:jc w:val="left"/>
              <w:rPr>
                <w:color w:val="000000" w:themeColor="text1"/>
                <w:szCs w:val="22"/>
                <w:lang w:val="ro-RO"/>
              </w:rPr>
            </w:pPr>
            <w:r w:rsidRPr="000F614B">
              <w:rPr>
                <w:b/>
                <w:color w:val="000000" w:themeColor="text1"/>
                <w:szCs w:val="22"/>
                <w:lang w:val="ro-RO" w:eastAsia="en-US"/>
              </w:rPr>
              <w:t>Justificare și corelare cu analiza SWOT</w:t>
            </w:r>
          </w:p>
        </w:tc>
        <w:tc>
          <w:tcPr>
            <w:tcW w:w="3666" w:type="pct"/>
            <w:gridSpan w:val="2"/>
            <w:vAlign w:val="center"/>
          </w:tcPr>
          <w:p w14:paraId="51A0C993" w14:textId="77777777" w:rsidR="00B75F42" w:rsidRPr="000F614B" w:rsidRDefault="00B75F42" w:rsidP="001749BC">
            <w:pPr>
              <w:spacing w:line="276" w:lineRule="auto"/>
              <w:ind w:left="57"/>
              <w:rPr>
                <w:color w:val="000000" w:themeColor="text1"/>
                <w:szCs w:val="22"/>
                <w:lang w:val="ro-RO"/>
              </w:rPr>
            </w:pPr>
            <w:r w:rsidRPr="000F614B">
              <w:rPr>
                <w:rStyle w:val="Emphasis"/>
                <w:szCs w:val="22"/>
                <w:lang w:val="ro-RO"/>
              </w:rPr>
              <w:t xml:space="preserve">Necesitatea </w:t>
            </w:r>
            <w:r w:rsidRPr="000F614B">
              <w:rPr>
                <w:szCs w:val="22"/>
                <w:lang w:val="ro-RO"/>
              </w:rPr>
              <w:t>sprijinului constă în gradul ridicat de îmbătrânire în rândul proprietarilor și managerilor de ferme, ceea ce generează un efect negativ asupra nivelului de dezvoltare, modernizare și implicit competitivitate și asupra bunelor practici de mediu în cadrul fermelor. Fermele gestionate de fermierii în vârstă, prezintă de cele mai multe ori o slabă orientare spre piață, o slabă adoptare a tehnicilor și tehnologiilor moderne și implementare a standardelor comunitare, dar și o deschidere limitată spre restructurare, diversificare, menținând astfel un decalaj crescut în raport cu posibilitatea de creștere a competitivității. Există nevoia de prioritizare a instalării tânărului fermier în următoarele sub-sectoare: apicol, ovine şi caprine, care au în continuare potențial de creştere dar pentru care sunt mai potrivite investițiile la scară mică, inclusiv creşterea valorii producţiei proprii comercializate.</w:t>
            </w:r>
          </w:p>
        </w:tc>
      </w:tr>
      <w:tr w:rsidR="00B75F42" w:rsidRPr="00EE7B2C" w14:paraId="4A3A8D63" w14:textId="77777777" w:rsidTr="00B75F42">
        <w:trPr>
          <w:trHeight w:val="431"/>
          <w:jc w:val="center"/>
        </w:trPr>
        <w:tc>
          <w:tcPr>
            <w:tcW w:w="1334" w:type="pct"/>
            <w:vAlign w:val="center"/>
          </w:tcPr>
          <w:p w14:paraId="69C747CB" w14:textId="77777777" w:rsidR="00B75F42" w:rsidRPr="000F614B" w:rsidRDefault="00B75F42" w:rsidP="00B75F42">
            <w:pPr>
              <w:pStyle w:val="ListParagraph"/>
              <w:numPr>
                <w:ilvl w:val="0"/>
                <w:numId w:val="31"/>
              </w:numPr>
              <w:tabs>
                <w:tab w:val="left" w:pos="540"/>
              </w:tabs>
              <w:spacing w:line="276" w:lineRule="auto"/>
              <w:ind w:left="510" w:hanging="510"/>
              <w:jc w:val="left"/>
              <w:rPr>
                <w:b/>
                <w:color w:val="000000" w:themeColor="text1"/>
                <w:szCs w:val="22"/>
                <w:lang w:val="ro-RO" w:eastAsia="en-US"/>
              </w:rPr>
            </w:pPr>
            <w:r w:rsidRPr="000F614B">
              <w:rPr>
                <w:b/>
                <w:color w:val="000000" w:themeColor="text1"/>
                <w:szCs w:val="22"/>
                <w:lang w:val="ro-RO" w:eastAsia="en-US"/>
              </w:rPr>
              <w:t>Obiectiv(e) de dezvoltare rurală al Reg. (UE) 1305/2013, art.4</w:t>
            </w:r>
          </w:p>
        </w:tc>
        <w:tc>
          <w:tcPr>
            <w:tcW w:w="3666" w:type="pct"/>
            <w:gridSpan w:val="2"/>
            <w:vAlign w:val="center"/>
          </w:tcPr>
          <w:p w14:paraId="1D1A2079" w14:textId="77777777" w:rsidR="00B75F42" w:rsidRPr="000F614B" w:rsidRDefault="00B75F42" w:rsidP="001749BC">
            <w:pPr>
              <w:tabs>
                <w:tab w:val="left" w:pos="231"/>
              </w:tabs>
              <w:spacing w:line="276" w:lineRule="auto"/>
              <w:ind w:left="57"/>
              <w:rPr>
                <w:szCs w:val="22"/>
                <w:lang w:val="ro-RO"/>
              </w:rPr>
            </w:pPr>
            <w:r w:rsidRPr="000F614B">
              <w:rPr>
                <w:szCs w:val="22"/>
                <w:lang w:val="ro-RO"/>
              </w:rPr>
              <w:t>Măsura contribuie la următoarele obiective de dezvoltare rurală:</w:t>
            </w:r>
          </w:p>
          <w:p w14:paraId="0E5C80C0" w14:textId="77777777" w:rsidR="00B75F42" w:rsidRPr="000F614B" w:rsidRDefault="00B75F42" w:rsidP="001749BC">
            <w:pPr>
              <w:tabs>
                <w:tab w:val="left" w:pos="231"/>
              </w:tabs>
              <w:spacing w:line="276" w:lineRule="auto"/>
              <w:ind w:left="57"/>
              <w:rPr>
                <w:szCs w:val="22"/>
                <w:lang w:val="ro-RO"/>
              </w:rPr>
            </w:pPr>
            <w:r w:rsidRPr="000F614B">
              <w:rPr>
                <w:szCs w:val="22"/>
                <w:lang w:val="ro-RO"/>
              </w:rPr>
              <w:t>a) favorizarea competitivităţii agriculturii;</w:t>
            </w:r>
          </w:p>
          <w:p w14:paraId="0DC40179" w14:textId="77777777" w:rsidR="00B75F42" w:rsidRPr="000F614B" w:rsidRDefault="00B75F42" w:rsidP="001749BC">
            <w:pPr>
              <w:shd w:val="clear" w:color="auto" w:fill="FFFFFF"/>
              <w:spacing w:line="276" w:lineRule="auto"/>
              <w:ind w:left="57"/>
              <w:rPr>
                <w:szCs w:val="22"/>
                <w:lang w:val="ro-RO"/>
              </w:rPr>
            </w:pPr>
            <w:r w:rsidRPr="000F614B">
              <w:rPr>
                <w:bCs/>
                <w:szCs w:val="22"/>
                <w:lang w:val="ro-RO"/>
              </w:rPr>
              <w:t xml:space="preserve">b) </w:t>
            </w:r>
            <w:r w:rsidRPr="000F614B">
              <w:rPr>
                <w:szCs w:val="22"/>
                <w:lang w:val="ro-RO"/>
              </w:rPr>
              <w:t>asigurarea gestionării durabile a resurselor naturale şi combaterea schimbărilor climatice;</w:t>
            </w:r>
          </w:p>
          <w:p w14:paraId="33792984" w14:textId="77777777" w:rsidR="00B75F42" w:rsidRPr="000F614B" w:rsidRDefault="00B75F42" w:rsidP="001749BC">
            <w:pPr>
              <w:shd w:val="clear" w:color="auto" w:fill="FFFFFF"/>
              <w:spacing w:line="276" w:lineRule="auto"/>
              <w:ind w:left="57"/>
              <w:rPr>
                <w:color w:val="00B0F0"/>
                <w:szCs w:val="22"/>
                <w:highlight w:val="yellow"/>
                <w:lang w:val="ro-RO"/>
              </w:rPr>
            </w:pPr>
            <w:r w:rsidRPr="000F614B">
              <w:rPr>
                <w:bCs/>
                <w:szCs w:val="22"/>
                <w:lang w:val="ro-RO"/>
              </w:rPr>
              <w:t xml:space="preserve">c) </w:t>
            </w:r>
            <w:r w:rsidRPr="000F614B">
              <w:rPr>
                <w:szCs w:val="22"/>
                <w:lang w:val="ro-RO"/>
              </w:rPr>
              <w:t>obținerea unei dezvoltări teritoriale echilibrate a economiilor şi comunităţilor rurale, inclusiv crearea şi menținerea de locuri de muncă.</w:t>
            </w:r>
          </w:p>
        </w:tc>
      </w:tr>
      <w:tr w:rsidR="00B75F42" w:rsidRPr="00EE7B2C" w14:paraId="70D4A39C" w14:textId="77777777" w:rsidTr="00B75F42">
        <w:trPr>
          <w:trHeight w:val="350"/>
          <w:jc w:val="center"/>
        </w:trPr>
        <w:tc>
          <w:tcPr>
            <w:tcW w:w="1334" w:type="pct"/>
            <w:vAlign w:val="center"/>
          </w:tcPr>
          <w:p w14:paraId="434EE00A" w14:textId="77777777" w:rsidR="00B75F42" w:rsidRPr="000F614B" w:rsidRDefault="00B75F42" w:rsidP="00B75F42">
            <w:pPr>
              <w:pStyle w:val="ListParagraph"/>
              <w:numPr>
                <w:ilvl w:val="0"/>
                <w:numId w:val="31"/>
              </w:numPr>
              <w:tabs>
                <w:tab w:val="left" w:pos="540"/>
              </w:tabs>
              <w:spacing w:line="276" w:lineRule="auto"/>
              <w:ind w:left="510" w:hanging="510"/>
              <w:jc w:val="left"/>
              <w:rPr>
                <w:b/>
                <w:color w:val="000000" w:themeColor="text1"/>
                <w:szCs w:val="22"/>
                <w:lang w:val="ro-RO" w:eastAsia="en-US"/>
              </w:rPr>
            </w:pPr>
            <w:r w:rsidRPr="000F614B">
              <w:rPr>
                <w:b/>
                <w:color w:val="000000" w:themeColor="text1"/>
                <w:szCs w:val="22"/>
                <w:lang w:val="ro-RO" w:eastAsia="en-US"/>
              </w:rPr>
              <w:lastRenderedPageBreak/>
              <w:t>Obiectiv(e) specific(e) local(e) al(e) măsurii</w:t>
            </w:r>
          </w:p>
        </w:tc>
        <w:tc>
          <w:tcPr>
            <w:tcW w:w="3666" w:type="pct"/>
            <w:gridSpan w:val="2"/>
            <w:vAlign w:val="center"/>
          </w:tcPr>
          <w:p w14:paraId="43F5A7A4" w14:textId="77777777" w:rsidR="00B75F42" w:rsidRPr="000F614B" w:rsidRDefault="00B75F42" w:rsidP="00B75F42">
            <w:pPr>
              <w:pStyle w:val="ListParagraph"/>
              <w:numPr>
                <w:ilvl w:val="0"/>
                <w:numId w:val="32"/>
              </w:numPr>
              <w:spacing w:line="276" w:lineRule="auto"/>
              <w:ind w:left="57"/>
              <w:rPr>
                <w:szCs w:val="22"/>
                <w:lang w:val="ro-RO"/>
              </w:rPr>
            </w:pPr>
            <w:r w:rsidRPr="000F614B">
              <w:rPr>
                <w:szCs w:val="22"/>
                <w:lang w:val="ro-RO"/>
              </w:rPr>
              <w:t>Creșterea competitivității și a nivelului de dezvoltare a fermelor;</w:t>
            </w:r>
          </w:p>
          <w:p w14:paraId="422D0769" w14:textId="77777777" w:rsidR="00B75F42" w:rsidRPr="000F614B" w:rsidRDefault="00B75F42" w:rsidP="00B75F42">
            <w:pPr>
              <w:pStyle w:val="ListParagraph"/>
              <w:numPr>
                <w:ilvl w:val="0"/>
                <w:numId w:val="32"/>
              </w:numPr>
              <w:spacing w:line="276" w:lineRule="auto"/>
              <w:ind w:left="57"/>
              <w:rPr>
                <w:szCs w:val="22"/>
                <w:lang w:val="ro-RO"/>
              </w:rPr>
            </w:pPr>
            <w:r w:rsidRPr="000F614B">
              <w:rPr>
                <w:szCs w:val="22"/>
                <w:lang w:val="ro-RO"/>
              </w:rPr>
              <w:t>Îmbunătățirea productivității, a capacității tehnice și a potențialului de inovare a fermelor;</w:t>
            </w:r>
          </w:p>
          <w:p w14:paraId="54820FE6" w14:textId="77777777" w:rsidR="00B75F42" w:rsidRPr="000F614B" w:rsidRDefault="00B75F42" w:rsidP="00B75F42">
            <w:pPr>
              <w:pStyle w:val="ListParagraph"/>
              <w:numPr>
                <w:ilvl w:val="0"/>
                <w:numId w:val="32"/>
              </w:numPr>
              <w:spacing w:line="276" w:lineRule="auto"/>
              <w:ind w:left="57"/>
              <w:rPr>
                <w:szCs w:val="22"/>
                <w:lang w:val="ro-RO"/>
              </w:rPr>
            </w:pPr>
            <w:r w:rsidRPr="000F614B">
              <w:rPr>
                <w:szCs w:val="22"/>
                <w:lang w:val="ro-RO"/>
              </w:rPr>
              <w:t>Întinerirea generațiilor de fermieri prin încurajarea familiilor tinere de a se stabili în mediul rural în scopul preluării managementului fermelor, inclusiv a celor deja existente;</w:t>
            </w:r>
          </w:p>
          <w:p w14:paraId="1CA8D2B5" w14:textId="77777777" w:rsidR="00B75F42" w:rsidRPr="000F614B" w:rsidRDefault="00B75F42" w:rsidP="00B75F42">
            <w:pPr>
              <w:pStyle w:val="ListParagraph"/>
              <w:numPr>
                <w:ilvl w:val="0"/>
                <w:numId w:val="32"/>
              </w:numPr>
              <w:spacing w:line="276" w:lineRule="auto"/>
              <w:ind w:left="57"/>
              <w:rPr>
                <w:szCs w:val="22"/>
                <w:lang w:val="ro-RO"/>
              </w:rPr>
            </w:pPr>
            <w:r w:rsidRPr="000F614B">
              <w:rPr>
                <w:szCs w:val="22"/>
                <w:lang w:val="ro-RO"/>
              </w:rPr>
              <w:t>Îmbunătăţirea capacității tehnice și a potențialului de inovare;</w:t>
            </w:r>
          </w:p>
          <w:p w14:paraId="13A82FAA" w14:textId="77777777" w:rsidR="00B75F42" w:rsidRPr="000F614B" w:rsidRDefault="00B75F42" w:rsidP="00B75F42">
            <w:pPr>
              <w:pStyle w:val="ListParagraph"/>
              <w:numPr>
                <w:ilvl w:val="0"/>
                <w:numId w:val="32"/>
              </w:numPr>
              <w:spacing w:line="276" w:lineRule="auto"/>
              <w:ind w:left="57"/>
              <w:rPr>
                <w:szCs w:val="22"/>
                <w:lang w:val="ro-RO"/>
              </w:rPr>
            </w:pPr>
            <w:r w:rsidRPr="000F614B">
              <w:rPr>
                <w:szCs w:val="22"/>
                <w:lang w:val="ro-RO"/>
              </w:rPr>
              <w:t>Management sustenabil prin îmbunătățirea performanţei globale a exploatațiilor și o mai bună integrare a acestora pe piață;</w:t>
            </w:r>
          </w:p>
          <w:p w14:paraId="3639524B" w14:textId="77777777" w:rsidR="00B75F42" w:rsidRPr="000F614B" w:rsidRDefault="00B75F42" w:rsidP="00B75F42">
            <w:pPr>
              <w:pStyle w:val="ListParagraph"/>
              <w:numPr>
                <w:ilvl w:val="0"/>
                <w:numId w:val="32"/>
              </w:numPr>
              <w:spacing w:line="276" w:lineRule="auto"/>
              <w:ind w:left="57"/>
              <w:rPr>
                <w:szCs w:val="22"/>
                <w:lang w:val="ro-RO"/>
              </w:rPr>
            </w:pPr>
            <w:r w:rsidRPr="000F614B">
              <w:rPr>
                <w:szCs w:val="22"/>
                <w:lang w:val="ro-RO"/>
              </w:rPr>
              <w:t>Conformarea la standardele UE în ceea ce privește producția agricolă și normele de securitate a muncii;</w:t>
            </w:r>
          </w:p>
          <w:p w14:paraId="5016D04D" w14:textId="77777777" w:rsidR="00B75F42" w:rsidRPr="000F614B" w:rsidRDefault="00B75F42" w:rsidP="00B75F42">
            <w:pPr>
              <w:pStyle w:val="ListParagraph"/>
              <w:numPr>
                <w:ilvl w:val="0"/>
                <w:numId w:val="32"/>
              </w:numPr>
              <w:spacing w:line="276" w:lineRule="auto"/>
              <w:ind w:left="57"/>
              <w:rPr>
                <w:szCs w:val="22"/>
                <w:lang w:val="ro-RO"/>
              </w:rPr>
            </w:pPr>
            <w:r w:rsidRPr="000F614B">
              <w:rPr>
                <w:szCs w:val="22"/>
                <w:lang w:val="ro-RO"/>
              </w:rPr>
              <w:t xml:space="preserve">Creşterea eficienţei activității agricole prin diversificarea producţiei și stimularea inovării; </w:t>
            </w:r>
          </w:p>
          <w:p w14:paraId="1641F7A3" w14:textId="77777777" w:rsidR="00B75F42" w:rsidRPr="000F614B" w:rsidRDefault="00B75F42" w:rsidP="00B75F42">
            <w:pPr>
              <w:pStyle w:val="ListParagraph"/>
              <w:numPr>
                <w:ilvl w:val="0"/>
                <w:numId w:val="32"/>
              </w:numPr>
              <w:spacing w:line="276" w:lineRule="auto"/>
              <w:ind w:left="57"/>
              <w:rPr>
                <w:szCs w:val="22"/>
                <w:lang w:val="ro-RO"/>
              </w:rPr>
            </w:pPr>
            <w:r w:rsidRPr="000F614B">
              <w:rPr>
                <w:szCs w:val="22"/>
                <w:lang w:val="ro-RO"/>
              </w:rPr>
              <w:t>Contribuirea la atenuarea și adaptarea la schimbările climatice prin utilizarea de resurse regenerabile;</w:t>
            </w:r>
          </w:p>
          <w:p w14:paraId="7BC5DDA3" w14:textId="77777777" w:rsidR="00B75F42" w:rsidRPr="000F614B" w:rsidRDefault="00B75F42" w:rsidP="00B75F42">
            <w:pPr>
              <w:pStyle w:val="ListParagraph"/>
              <w:numPr>
                <w:ilvl w:val="0"/>
                <w:numId w:val="32"/>
              </w:numPr>
              <w:spacing w:line="276" w:lineRule="auto"/>
              <w:ind w:left="57"/>
              <w:rPr>
                <w:szCs w:val="22"/>
                <w:lang w:val="ro-RO"/>
              </w:rPr>
            </w:pPr>
            <w:r w:rsidRPr="000F614B">
              <w:rPr>
                <w:szCs w:val="22"/>
                <w:lang w:val="ro-RO"/>
              </w:rPr>
              <w:t xml:space="preserve">Conștientizarea efectelor negative ale abandonării terenurilor agricole asupra dezvoltării economice a zonelor rurale. </w:t>
            </w:r>
          </w:p>
        </w:tc>
      </w:tr>
      <w:tr w:rsidR="00B75F42" w:rsidRPr="00EE7B2C" w14:paraId="5B39A0AA" w14:textId="77777777" w:rsidTr="00B75F42">
        <w:trPr>
          <w:trHeight w:val="1381"/>
          <w:jc w:val="center"/>
        </w:trPr>
        <w:tc>
          <w:tcPr>
            <w:tcW w:w="1334" w:type="pct"/>
            <w:vAlign w:val="center"/>
          </w:tcPr>
          <w:p w14:paraId="28957901" w14:textId="77777777" w:rsidR="00B75F42" w:rsidRPr="000F614B" w:rsidRDefault="00B75F42" w:rsidP="00B75F42">
            <w:pPr>
              <w:pStyle w:val="ListParagraph"/>
              <w:numPr>
                <w:ilvl w:val="0"/>
                <w:numId w:val="31"/>
              </w:numPr>
              <w:tabs>
                <w:tab w:val="left" w:pos="540"/>
              </w:tabs>
              <w:spacing w:line="276" w:lineRule="auto"/>
              <w:ind w:left="510" w:hanging="510"/>
              <w:jc w:val="left"/>
              <w:rPr>
                <w:b/>
                <w:color w:val="000000" w:themeColor="text1"/>
                <w:szCs w:val="22"/>
                <w:lang w:val="ro-RO" w:eastAsia="en-US"/>
              </w:rPr>
            </w:pPr>
            <w:r w:rsidRPr="000F614B">
              <w:rPr>
                <w:b/>
                <w:color w:val="000000" w:themeColor="text1"/>
                <w:szCs w:val="22"/>
                <w:lang w:val="ro-RO" w:eastAsia="en-US"/>
              </w:rPr>
              <w:t>Contribuție la prioritatea/prioritățile prevăzute la art.5, Reg.(UE) nr.1305/2013</w:t>
            </w:r>
          </w:p>
        </w:tc>
        <w:tc>
          <w:tcPr>
            <w:tcW w:w="3666" w:type="pct"/>
            <w:gridSpan w:val="2"/>
            <w:vAlign w:val="center"/>
          </w:tcPr>
          <w:p w14:paraId="094FF368" w14:textId="77777777" w:rsidR="00B75F42" w:rsidRPr="000F614B" w:rsidRDefault="00B75F42" w:rsidP="001749BC">
            <w:pPr>
              <w:pStyle w:val="Default"/>
              <w:spacing w:line="276" w:lineRule="auto"/>
              <w:ind w:left="57"/>
              <w:jc w:val="both"/>
              <w:rPr>
                <w:rFonts w:ascii="Trebuchet MS" w:hAnsi="Trebuchet MS"/>
                <w:color w:val="000000" w:themeColor="text1"/>
                <w:sz w:val="22"/>
                <w:szCs w:val="22"/>
              </w:rPr>
            </w:pPr>
            <w:r w:rsidRPr="000F614B">
              <w:rPr>
                <w:rFonts w:ascii="Trebuchet MS" w:hAnsi="Trebuchet MS"/>
                <w:color w:val="000000" w:themeColor="text1"/>
                <w:sz w:val="22"/>
                <w:szCs w:val="22"/>
              </w:rPr>
              <w:t>Măsura contribuie la realizarea</w:t>
            </w:r>
            <w:r w:rsidRPr="000F614B">
              <w:rPr>
                <w:rFonts w:ascii="Trebuchet MS" w:hAnsi="Trebuchet MS"/>
                <w:b/>
                <w:color w:val="000000" w:themeColor="text1"/>
                <w:sz w:val="22"/>
                <w:szCs w:val="22"/>
              </w:rPr>
              <w:t xml:space="preserve"> Priorității (2)</w:t>
            </w:r>
            <w:r w:rsidRPr="000F614B">
              <w:rPr>
                <w:rFonts w:ascii="Trebuchet MS" w:hAnsi="Trebuchet MS"/>
                <w:color w:val="000000" w:themeColor="text1"/>
                <w:sz w:val="22"/>
                <w:szCs w:val="22"/>
              </w:rPr>
              <w:t xml:space="preserve"> </w:t>
            </w:r>
            <w:r w:rsidRPr="000F614B">
              <w:rPr>
                <w:rFonts w:ascii="Trebuchet MS" w:eastAsia="Times New Roman" w:hAnsi="Trebuchet MS"/>
                <w:bCs/>
                <w:color w:val="auto"/>
                <w:sz w:val="22"/>
                <w:szCs w:val="22"/>
                <w:lang w:eastAsia="ro-RO"/>
              </w:rPr>
              <w:t>„C</w:t>
            </w:r>
            <w:r w:rsidRPr="000F614B">
              <w:rPr>
                <w:rFonts w:ascii="Trebuchet MS" w:eastAsia="Times New Roman" w:hAnsi="Trebuchet MS"/>
                <w:color w:val="auto"/>
                <w:sz w:val="22"/>
                <w:szCs w:val="22"/>
                <w:lang w:eastAsia="ro-RO"/>
              </w:rPr>
              <w:t>reşterea viabilității exploataţiilor şi a competitivităţii tuturor tipurilor de agricultură în toate regiunile şi promovarea tehnologiilor agricole inovatoare şi a gestionării durabile a pădurilor”</w:t>
            </w:r>
            <w:r w:rsidRPr="000F614B">
              <w:rPr>
                <w:rFonts w:ascii="Trebuchet MS" w:hAnsi="Trebuchet MS"/>
                <w:color w:val="000000" w:themeColor="text1"/>
                <w:sz w:val="22"/>
                <w:szCs w:val="22"/>
              </w:rPr>
              <w:t>.</w:t>
            </w:r>
          </w:p>
        </w:tc>
      </w:tr>
      <w:tr w:rsidR="00B75F42" w:rsidRPr="00EE7B2C" w14:paraId="67AF394B" w14:textId="77777777" w:rsidTr="00B75F42">
        <w:trPr>
          <w:trHeight w:val="962"/>
          <w:jc w:val="center"/>
        </w:trPr>
        <w:tc>
          <w:tcPr>
            <w:tcW w:w="1334" w:type="pct"/>
            <w:vAlign w:val="center"/>
          </w:tcPr>
          <w:p w14:paraId="4CD58953" w14:textId="77777777" w:rsidR="00B75F42" w:rsidRPr="000F614B" w:rsidRDefault="00B75F42" w:rsidP="00B75F42">
            <w:pPr>
              <w:pStyle w:val="ListParagraph"/>
              <w:numPr>
                <w:ilvl w:val="0"/>
                <w:numId w:val="31"/>
              </w:numPr>
              <w:tabs>
                <w:tab w:val="left" w:pos="540"/>
              </w:tabs>
              <w:spacing w:line="276" w:lineRule="auto"/>
              <w:ind w:left="510" w:hanging="510"/>
              <w:jc w:val="left"/>
              <w:rPr>
                <w:b/>
                <w:color w:val="000000" w:themeColor="text1"/>
                <w:szCs w:val="22"/>
                <w:lang w:val="ro-RO" w:eastAsia="en-US"/>
              </w:rPr>
            </w:pPr>
            <w:r w:rsidRPr="000F614B">
              <w:rPr>
                <w:b/>
                <w:color w:val="000000" w:themeColor="text1"/>
                <w:szCs w:val="22"/>
                <w:lang w:val="ro-RO" w:eastAsia="en-US"/>
              </w:rPr>
              <w:t xml:space="preserve">Corespondență cu obiectivele unui articol din Titlul III al Reg. (UE) nr. 1305/2013 </w:t>
            </w:r>
          </w:p>
        </w:tc>
        <w:tc>
          <w:tcPr>
            <w:tcW w:w="3666" w:type="pct"/>
            <w:gridSpan w:val="2"/>
            <w:vAlign w:val="center"/>
          </w:tcPr>
          <w:p w14:paraId="370220C0" w14:textId="77777777" w:rsidR="00B75F42" w:rsidRPr="000F614B" w:rsidRDefault="00B75F42" w:rsidP="001749BC">
            <w:pPr>
              <w:pStyle w:val="CM1"/>
              <w:spacing w:line="276" w:lineRule="auto"/>
              <w:ind w:left="57"/>
              <w:jc w:val="both"/>
              <w:rPr>
                <w:rFonts w:ascii="Trebuchet MS" w:hAnsi="Trebuchet MS" w:cs="EUAlbertina"/>
                <w:color w:val="000000"/>
                <w:sz w:val="22"/>
                <w:szCs w:val="22"/>
              </w:rPr>
            </w:pPr>
            <w:r w:rsidRPr="000F614B">
              <w:rPr>
                <w:rFonts w:ascii="Trebuchet MS" w:hAnsi="Trebuchet MS"/>
                <w:sz w:val="22"/>
                <w:szCs w:val="22"/>
              </w:rPr>
              <w:t>Art.19 – Dezvoltarea exploatațiilor și a întreprinderilor</w:t>
            </w:r>
          </w:p>
        </w:tc>
      </w:tr>
      <w:tr w:rsidR="00B75F42" w:rsidRPr="000F614B" w14:paraId="2EB22085" w14:textId="77777777" w:rsidTr="00B75F42">
        <w:trPr>
          <w:trHeight w:val="692"/>
          <w:jc w:val="center"/>
        </w:trPr>
        <w:tc>
          <w:tcPr>
            <w:tcW w:w="1334" w:type="pct"/>
            <w:vAlign w:val="center"/>
          </w:tcPr>
          <w:p w14:paraId="4835E064" w14:textId="77777777" w:rsidR="00B75F42" w:rsidRPr="000F614B" w:rsidRDefault="00B75F42" w:rsidP="00B75F42">
            <w:pPr>
              <w:pStyle w:val="ListParagraph"/>
              <w:numPr>
                <w:ilvl w:val="0"/>
                <w:numId w:val="31"/>
              </w:numPr>
              <w:tabs>
                <w:tab w:val="left" w:pos="540"/>
              </w:tabs>
              <w:spacing w:line="276" w:lineRule="auto"/>
              <w:ind w:left="510" w:hanging="510"/>
              <w:jc w:val="left"/>
              <w:rPr>
                <w:b/>
                <w:color w:val="000000" w:themeColor="text1"/>
                <w:szCs w:val="22"/>
                <w:lang w:val="ro-RO" w:eastAsia="en-US"/>
              </w:rPr>
            </w:pPr>
            <w:r w:rsidRPr="000F614B">
              <w:rPr>
                <w:b/>
                <w:color w:val="000000" w:themeColor="text1"/>
                <w:szCs w:val="22"/>
                <w:lang w:val="ro-RO" w:eastAsia="en-US"/>
              </w:rPr>
              <w:t>Contribuția la domeniile de intervenție prevăzute la art.5, Reg.(UE) nr.1305/2013</w:t>
            </w:r>
          </w:p>
        </w:tc>
        <w:tc>
          <w:tcPr>
            <w:tcW w:w="3666" w:type="pct"/>
            <w:gridSpan w:val="2"/>
            <w:vAlign w:val="center"/>
          </w:tcPr>
          <w:p w14:paraId="55EE369E" w14:textId="77777777" w:rsidR="00B75F42" w:rsidRPr="000F614B" w:rsidRDefault="00B75F42" w:rsidP="001749BC">
            <w:pPr>
              <w:spacing w:line="276" w:lineRule="auto"/>
              <w:ind w:left="57"/>
              <w:rPr>
                <w:color w:val="000000" w:themeColor="text1"/>
                <w:szCs w:val="22"/>
                <w:lang w:val="ro-RO"/>
              </w:rPr>
            </w:pPr>
            <w:r w:rsidRPr="000F614B">
              <w:rPr>
                <w:color w:val="000000" w:themeColor="text1"/>
                <w:szCs w:val="22"/>
                <w:lang w:val="ro-RO"/>
              </w:rPr>
              <w:t xml:space="preserve">(2B) Facilitarea intrării în sectorul agricol a unor fermieri calificați corespunzător și, în special, a reînnoirii generațiilor </w:t>
            </w:r>
          </w:p>
        </w:tc>
      </w:tr>
      <w:tr w:rsidR="00B75F42" w:rsidRPr="00EE7B2C" w14:paraId="2A3EE105" w14:textId="77777777" w:rsidTr="00B75F42">
        <w:trPr>
          <w:trHeight w:val="530"/>
          <w:jc w:val="center"/>
        </w:trPr>
        <w:tc>
          <w:tcPr>
            <w:tcW w:w="1334" w:type="pct"/>
            <w:vAlign w:val="center"/>
          </w:tcPr>
          <w:p w14:paraId="02964EFC" w14:textId="77777777" w:rsidR="00B75F42" w:rsidRPr="000F614B" w:rsidRDefault="00B75F42" w:rsidP="00B75F42">
            <w:pPr>
              <w:pStyle w:val="ListParagraph"/>
              <w:numPr>
                <w:ilvl w:val="0"/>
                <w:numId w:val="31"/>
              </w:numPr>
              <w:tabs>
                <w:tab w:val="left" w:pos="540"/>
              </w:tabs>
              <w:spacing w:line="276" w:lineRule="auto"/>
              <w:ind w:left="510" w:hanging="510"/>
              <w:jc w:val="left"/>
              <w:rPr>
                <w:b/>
                <w:color w:val="000000" w:themeColor="text1"/>
                <w:szCs w:val="22"/>
                <w:lang w:val="ro-RO" w:eastAsia="en-US"/>
              </w:rPr>
            </w:pPr>
            <w:r w:rsidRPr="000F614B">
              <w:rPr>
                <w:b/>
                <w:color w:val="000000" w:themeColor="text1"/>
                <w:szCs w:val="22"/>
                <w:lang w:val="ro-RO" w:eastAsia="en-US"/>
              </w:rPr>
              <w:t>Contribuția la obiectivele transversale ale Reg.(UE) 1305/2013</w:t>
            </w:r>
          </w:p>
        </w:tc>
        <w:tc>
          <w:tcPr>
            <w:tcW w:w="3666" w:type="pct"/>
            <w:gridSpan w:val="2"/>
            <w:vAlign w:val="center"/>
          </w:tcPr>
          <w:p w14:paraId="5B60C3A8" w14:textId="77777777" w:rsidR="00B75F42" w:rsidRPr="000F614B" w:rsidRDefault="00B75F42" w:rsidP="001749BC">
            <w:pPr>
              <w:spacing w:line="276" w:lineRule="auto"/>
              <w:ind w:left="57"/>
              <w:rPr>
                <w:color w:val="FF0000"/>
                <w:szCs w:val="22"/>
                <w:lang w:val="ro-RO"/>
              </w:rPr>
            </w:pPr>
            <w:r w:rsidRPr="000F614B">
              <w:rPr>
                <w:color w:val="000000" w:themeColor="text1"/>
                <w:szCs w:val="22"/>
                <w:lang w:val="ro-RO"/>
              </w:rPr>
              <w:t>Măsura contribuie la toate obiectivele transversale ale Reg</w:t>
            </w:r>
            <w:r w:rsidRPr="000F614B">
              <w:rPr>
                <w:szCs w:val="22"/>
                <w:lang w:val="ro-RO"/>
              </w:rPr>
              <w:t xml:space="preserve">. (UE) 1305/2013, respectiv </w:t>
            </w:r>
            <w:r w:rsidRPr="000F614B">
              <w:rPr>
                <w:b/>
                <w:szCs w:val="22"/>
                <w:lang w:val="ro-RO"/>
              </w:rPr>
              <w:t>climă, mediu și inovare</w:t>
            </w:r>
            <w:r w:rsidRPr="000F614B">
              <w:rPr>
                <w:szCs w:val="22"/>
                <w:lang w:val="ro-RO"/>
              </w:rPr>
              <w:t xml:space="preserve">, prin această măsură existând posibilitatea de a realiza proiecte prin care să fie utilizate resurse regenerabile de producere a energiei și care să răspundă cerințelor privind eco-condiționalitatea și măsurilor de înverzire, conducând la o activitate agricolă sustenabilă. Sprijinul vizează, totodată, adaptarea fermelor mici la schimbările climatice și reducerea vulnerabilității acestora. Nu în ultimul rând, prin această măsură se vor facilita procesele inovatoare în sectorul agro-alimentar, tinerii fermieri fiind mai </w:t>
            </w:r>
            <w:r w:rsidRPr="000F614B">
              <w:rPr>
                <w:szCs w:val="22"/>
                <w:lang w:val="ro-RO"/>
              </w:rPr>
              <w:lastRenderedPageBreak/>
              <w:t xml:space="preserve">deschiși să aplice tehnologii şi procese noi care deschid noi oportunități şi posibilități pentru adoptarea de metode noi și utilizarea de tehnologii inovatoare. </w:t>
            </w:r>
          </w:p>
        </w:tc>
      </w:tr>
      <w:tr w:rsidR="00B75F42" w:rsidRPr="00EE7B2C" w14:paraId="52D93276" w14:textId="77777777" w:rsidTr="00B75F42">
        <w:trPr>
          <w:trHeight w:val="440"/>
          <w:jc w:val="center"/>
        </w:trPr>
        <w:tc>
          <w:tcPr>
            <w:tcW w:w="1334" w:type="pct"/>
            <w:shd w:val="clear" w:color="auto" w:fill="auto"/>
            <w:vAlign w:val="center"/>
          </w:tcPr>
          <w:p w14:paraId="494B5741" w14:textId="77777777" w:rsidR="00B75F42" w:rsidRPr="000F614B" w:rsidRDefault="00B75F42" w:rsidP="00B75F42">
            <w:pPr>
              <w:pStyle w:val="ListParagraph"/>
              <w:numPr>
                <w:ilvl w:val="0"/>
                <w:numId w:val="31"/>
              </w:numPr>
              <w:tabs>
                <w:tab w:val="left" w:pos="540"/>
              </w:tabs>
              <w:spacing w:line="276" w:lineRule="auto"/>
              <w:ind w:left="510" w:hanging="510"/>
              <w:jc w:val="left"/>
              <w:rPr>
                <w:b/>
                <w:color w:val="000000" w:themeColor="text1"/>
                <w:szCs w:val="22"/>
                <w:lang w:val="ro-RO" w:eastAsia="en-US"/>
              </w:rPr>
            </w:pPr>
            <w:r w:rsidRPr="000F614B">
              <w:rPr>
                <w:b/>
                <w:color w:val="000000" w:themeColor="text1"/>
                <w:szCs w:val="22"/>
                <w:lang w:val="ro-RO" w:eastAsia="en-US"/>
              </w:rPr>
              <w:lastRenderedPageBreak/>
              <w:t>Complementaritate cu alte măsuri din SDL</w:t>
            </w:r>
          </w:p>
        </w:tc>
        <w:tc>
          <w:tcPr>
            <w:tcW w:w="3666" w:type="pct"/>
            <w:gridSpan w:val="2"/>
            <w:shd w:val="clear" w:color="auto" w:fill="auto"/>
            <w:vAlign w:val="center"/>
          </w:tcPr>
          <w:p w14:paraId="6A5F3BAB" w14:textId="77777777" w:rsidR="00B75F42" w:rsidRPr="000F614B" w:rsidRDefault="00B75F42" w:rsidP="001749BC">
            <w:pPr>
              <w:spacing w:line="276" w:lineRule="auto"/>
              <w:ind w:left="57"/>
              <w:rPr>
                <w:szCs w:val="22"/>
                <w:lang w:val="ro-RO"/>
              </w:rPr>
            </w:pPr>
            <w:r w:rsidRPr="000F614B">
              <w:rPr>
                <w:szCs w:val="22"/>
                <w:lang w:val="ro-RO"/>
              </w:rPr>
              <w:t>Măsura este complementară altor măsuri prin faptul că beneficiarii direcți/indirecți vizați prin aceasta sunt incluși în categoriile de beneficiari direcți/indirecți (grupurile țintă) ai următoarelor măsuri din SDL:</w:t>
            </w:r>
          </w:p>
          <w:p w14:paraId="6280EDE7" w14:textId="77777777" w:rsidR="00B75F42" w:rsidRPr="000F614B" w:rsidRDefault="00B75F42" w:rsidP="00B75F42">
            <w:pPr>
              <w:pStyle w:val="ListParagraph"/>
              <w:numPr>
                <w:ilvl w:val="0"/>
                <w:numId w:val="34"/>
              </w:numPr>
              <w:spacing w:line="276" w:lineRule="auto"/>
              <w:jc w:val="left"/>
              <w:rPr>
                <w:szCs w:val="22"/>
                <w:lang w:val="ro-RO"/>
              </w:rPr>
            </w:pPr>
            <w:r w:rsidRPr="000F614B">
              <w:rPr>
                <w:szCs w:val="22"/>
                <w:lang w:val="ro-RO"/>
              </w:rPr>
              <w:t>M9/1C – Formare si transfer de cunostințe</w:t>
            </w:r>
          </w:p>
          <w:p w14:paraId="0733AE82" w14:textId="77777777" w:rsidR="00B75F42" w:rsidRPr="000F614B" w:rsidRDefault="00B75F42" w:rsidP="00B75F42">
            <w:pPr>
              <w:pStyle w:val="ListParagraph"/>
              <w:numPr>
                <w:ilvl w:val="0"/>
                <w:numId w:val="34"/>
              </w:numPr>
              <w:spacing w:line="276" w:lineRule="auto"/>
              <w:jc w:val="left"/>
              <w:rPr>
                <w:szCs w:val="22"/>
                <w:lang w:val="ro-RO"/>
              </w:rPr>
            </w:pPr>
            <w:r w:rsidRPr="000F614B">
              <w:rPr>
                <w:szCs w:val="22"/>
                <w:lang w:val="ro-RO"/>
              </w:rPr>
              <w:t>M10/1A - Informare si activităţi demonstrative</w:t>
            </w:r>
          </w:p>
          <w:p w14:paraId="64BA60CE" w14:textId="77777777" w:rsidR="00B75F42" w:rsidRPr="000F614B" w:rsidRDefault="00B75F42" w:rsidP="00B75F42">
            <w:pPr>
              <w:pStyle w:val="ListParagraph"/>
              <w:numPr>
                <w:ilvl w:val="0"/>
                <w:numId w:val="34"/>
              </w:numPr>
              <w:spacing w:line="276" w:lineRule="auto"/>
              <w:jc w:val="left"/>
              <w:rPr>
                <w:szCs w:val="22"/>
                <w:lang w:val="ro-RO"/>
              </w:rPr>
            </w:pPr>
            <w:r w:rsidRPr="000F614B">
              <w:rPr>
                <w:szCs w:val="22"/>
                <w:lang w:val="ro-RO"/>
              </w:rPr>
              <w:t>M7/2A - Investiţii în active fixe</w:t>
            </w:r>
          </w:p>
          <w:p w14:paraId="5D20A5C9" w14:textId="77777777" w:rsidR="00B75F42" w:rsidRPr="000F614B" w:rsidRDefault="00B75F42" w:rsidP="00B75F42">
            <w:pPr>
              <w:pStyle w:val="ListParagraph"/>
              <w:numPr>
                <w:ilvl w:val="0"/>
                <w:numId w:val="34"/>
              </w:numPr>
              <w:spacing w:line="276" w:lineRule="auto"/>
              <w:jc w:val="left"/>
              <w:rPr>
                <w:szCs w:val="22"/>
                <w:lang w:val="ro-RO"/>
              </w:rPr>
            </w:pPr>
            <w:r w:rsidRPr="000F614B">
              <w:rPr>
                <w:szCs w:val="22"/>
                <w:lang w:val="ro-RO"/>
              </w:rPr>
              <w:t>M8/3A - Sprijin pentru înfiinţarea si dezvoltarea structurilor asociative</w:t>
            </w:r>
          </w:p>
          <w:p w14:paraId="4884FFE3" w14:textId="77777777" w:rsidR="00B75F42" w:rsidRPr="000F614B" w:rsidRDefault="00B75F42" w:rsidP="00B75F42">
            <w:pPr>
              <w:pStyle w:val="ListParagraph"/>
              <w:numPr>
                <w:ilvl w:val="0"/>
                <w:numId w:val="34"/>
              </w:numPr>
              <w:spacing w:line="276" w:lineRule="auto"/>
              <w:jc w:val="left"/>
              <w:rPr>
                <w:szCs w:val="22"/>
                <w:lang w:val="ro-RO"/>
              </w:rPr>
            </w:pPr>
            <w:r w:rsidRPr="000F614B">
              <w:rPr>
                <w:szCs w:val="22"/>
                <w:lang w:val="ro-RO"/>
              </w:rPr>
              <w:t>M4/6A - Înfiinţarea activităţilor neagricole</w:t>
            </w:r>
          </w:p>
          <w:p w14:paraId="31598893" w14:textId="77777777" w:rsidR="00B75F42" w:rsidRPr="000F614B" w:rsidRDefault="00B75F42" w:rsidP="00B75F42">
            <w:pPr>
              <w:pStyle w:val="ListParagraph"/>
              <w:numPr>
                <w:ilvl w:val="0"/>
                <w:numId w:val="34"/>
              </w:numPr>
              <w:spacing w:line="276" w:lineRule="auto"/>
              <w:jc w:val="left"/>
              <w:rPr>
                <w:color w:val="FF0000"/>
                <w:szCs w:val="22"/>
                <w:lang w:val="ro-RO"/>
              </w:rPr>
            </w:pPr>
            <w:r w:rsidRPr="000F614B">
              <w:rPr>
                <w:szCs w:val="22"/>
                <w:lang w:val="ro-RO"/>
              </w:rPr>
              <w:t>M5/6A - Dezvoltarea activităţilor neagricole</w:t>
            </w:r>
          </w:p>
        </w:tc>
      </w:tr>
      <w:tr w:rsidR="00B75F42" w:rsidRPr="000F614B" w14:paraId="67F42C02" w14:textId="77777777" w:rsidTr="00B75F42">
        <w:trPr>
          <w:trHeight w:val="971"/>
          <w:jc w:val="center"/>
        </w:trPr>
        <w:tc>
          <w:tcPr>
            <w:tcW w:w="1334" w:type="pct"/>
            <w:shd w:val="clear" w:color="auto" w:fill="auto"/>
            <w:vAlign w:val="center"/>
          </w:tcPr>
          <w:p w14:paraId="7171C882" w14:textId="77777777" w:rsidR="00B75F42" w:rsidRPr="000F614B" w:rsidRDefault="00B75F42" w:rsidP="00B75F42">
            <w:pPr>
              <w:pStyle w:val="ListParagraph"/>
              <w:numPr>
                <w:ilvl w:val="0"/>
                <w:numId w:val="31"/>
              </w:numPr>
              <w:tabs>
                <w:tab w:val="left" w:pos="540"/>
              </w:tabs>
              <w:spacing w:line="276" w:lineRule="auto"/>
              <w:ind w:left="624" w:hanging="624"/>
              <w:jc w:val="left"/>
              <w:rPr>
                <w:b/>
                <w:szCs w:val="22"/>
                <w:lang w:val="ro-RO" w:eastAsia="en-US"/>
              </w:rPr>
            </w:pPr>
            <w:r w:rsidRPr="000F614B">
              <w:rPr>
                <w:b/>
                <w:szCs w:val="22"/>
                <w:lang w:val="ro-RO" w:eastAsia="en-US"/>
              </w:rPr>
              <w:t>Sinergia cu alte măsuri din SDL</w:t>
            </w:r>
          </w:p>
        </w:tc>
        <w:tc>
          <w:tcPr>
            <w:tcW w:w="3666" w:type="pct"/>
            <w:gridSpan w:val="2"/>
            <w:shd w:val="clear" w:color="auto" w:fill="auto"/>
            <w:vAlign w:val="center"/>
          </w:tcPr>
          <w:p w14:paraId="352615CB" w14:textId="77777777" w:rsidR="00B75F42" w:rsidRPr="000F614B" w:rsidRDefault="00B75F42" w:rsidP="001749BC">
            <w:pPr>
              <w:spacing w:line="276" w:lineRule="auto"/>
              <w:ind w:left="57"/>
              <w:rPr>
                <w:szCs w:val="22"/>
                <w:lang w:val="ro-RO"/>
              </w:rPr>
            </w:pPr>
            <w:r w:rsidRPr="000F614B">
              <w:rPr>
                <w:szCs w:val="22"/>
                <w:lang w:val="ro-RO"/>
              </w:rPr>
              <w:t>Măsura creează sinergie cu următoarele măsuri din SDL, prin contribuția fiecăreia la realizarea priorității 2:</w:t>
            </w:r>
          </w:p>
          <w:p w14:paraId="111EDC40" w14:textId="77777777" w:rsidR="00B75F42" w:rsidRPr="000F614B" w:rsidRDefault="00B75F42" w:rsidP="00B75F42">
            <w:pPr>
              <w:pStyle w:val="ListParagraph"/>
              <w:numPr>
                <w:ilvl w:val="0"/>
                <w:numId w:val="35"/>
              </w:numPr>
              <w:spacing w:line="276" w:lineRule="auto"/>
              <w:jc w:val="left"/>
              <w:rPr>
                <w:szCs w:val="22"/>
                <w:lang w:val="ro-RO"/>
              </w:rPr>
            </w:pPr>
            <w:r w:rsidRPr="000F614B">
              <w:rPr>
                <w:szCs w:val="22"/>
                <w:lang w:val="ro-RO"/>
              </w:rPr>
              <w:t>M7/2A - Investiţii în active fixe</w:t>
            </w:r>
          </w:p>
        </w:tc>
      </w:tr>
      <w:tr w:rsidR="00B75F42" w:rsidRPr="000F614B" w14:paraId="1E6BB08D" w14:textId="77777777" w:rsidTr="00B75F42">
        <w:trPr>
          <w:trHeight w:val="236"/>
          <w:jc w:val="center"/>
        </w:trPr>
        <w:tc>
          <w:tcPr>
            <w:tcW w:w="5000" w:type="pct"/>
            <w:gridSpan w:val="3"/>
            <w:vAlign w:val="center"/>
          </w:tcPr>
          <w:p w14:paraId="1D4941BD" w14:textId="77777777" w:rsidR="00B75F42" w:rsidRPr="000F614B" w:rsidRDefault="00B75F42" w:rsidP="00B75F42">
            <w:pPr>
              <w:pStyle w:val="ListParagraph"/>
              <w:numPr>
                <w:ilvl w:val="0"/>
                <w:numId w:val="19"/>
              </w:numPr>
              <w:spacing w:line="276" w:lineRule="auto"/>
              <w:jc w:val="left"/>
              <w:rPr>
                <w:b/>
                <w:szCs w:val="22"/>
                <w:lang w:val="ro-RO"/>
              </w:rPr>
            </w:pPr>
            <w:r w:rsidRPr="000F614B">
              <w:rPr>
                <w:b/>
                <w:szCs w:val="22"/>
                <w:lang w:val="ro-RO"/>
              </w:rPr>
              <w:t>Valoarea adăugată a măsurii</w:t>
            </w:r>
          </w:p>
        </w:tc>
      </w:tr>
      <w:tr w:rsidR="00B75F42" w:rsidRPr="00EE7B2C" w14:paraId="15C94063" w14:textId="77777777" w:rsidTr="00B75F42">
        <w:trPr>
          <w:trHeight w:val="236"/>
          <w:jc w:val="center"/>
        </w:trPr>
        <w:tc>
          <w:tcPr>
            <w:tcW w:w="5000" w:type="pct"/>
            <w:gridSpan w:val="3"/>
            <w:vAlign w:val="center"/>
          </w:tcPr>
          <w:p w14:paraId="2460D03D" w14:textId="77777777" w:rsidR="00B75F42" w:rsidRPr="000F614B" w:rsidRDefault="00B75F42" w:rsidP="00B75F42">
            <w:pPr>
              <w:pStyle w:val="ListParagraph"/>
              <w:numPr>
                <w:ilvl w:val="0"/>
                <w:numId w:val="32"/>
              </w:numPr>
              <w:spacing w:line="276" w:lineRule="auto"/>
              <w:ind w:left="227" w:hanging="227"/>
              <w:rPr>
                <w:szCs w:val="22"/>
                <w:lang w:val="ro-RO"/>
              </w:rPr>
            </w:pPr>
            <w:r w:rsidRPr="000F614B">
              <w:rPr>
                <w:szCs w:val="22"/>
                <w:lang w:val="ro-RO"/>
              </w:rPr>
              <w:t>Întinerirea generațiilor de fermieri și implicit menținerea tineretului în mediul rural;</w:t>
            </w:r>
          </w:p>
          <w:p w14:paraId="312184C9" w14:textId="77777777" w:rsidR="00B75F42" w:rsidRPr="000F614B" w:rsidRDefault="00B75F42" w:rsidP="00B75F42">
            <w:pPr>
              <w:pStyle w:val="ListParagraph"/>
              <w:numPr>
                <w:ilvl w:val="0"/>
                <w:numId w:val="32"/>
              </w:numPr>
              <w:spacing w:line="276" w:lineRule="auto"/>
              <w:ind w:left="227" w:hanging="227"/>
              <w:rPr>
                <w:szCs w:val="22"/>
                <w:lang w:val="ro-RO"/>
              </w:rPr>
            </w:pPr>
            <w:r w:rsidRPr="000F614B">
              <w:rPr>
                <w:szCs w:val="22"/>
                <w:lang w:val="ro-RO"/>
              </w:rPr>
              <w:t>Încurajarea inovării;</w:t>
            </w:r>
          </w:p>
          <w:p w14:paraId="6DEFD794" w14:textId="77777777" w:rsidR="00B75F42" w:rsidRPr="000F614B" w:rsidRDefault="00B75F42" w:rsidP="00B75F42">
            <w:pPr>
              <w:pStyle w:val="ListParagraph"/>
              <w:numPr>
                <w:ilvl w:val="0"/>
                <w:numId w:val="32"/>
              </w:numPr>
              <w:spacing w:line="276" w:lineRule="auto"/>
              <w:ind w:left="227" w:hanging="227"/>
              <w:rPr>
                <w:szCs w:val="22"/>
                <w:lang w:val="ro-RO"/>
              </w:rPr>
            </w:pPr>
            <w:r w:rsidRPr="000F614B">
              <w:rPr>
                <w:szCs w:val="22"/>
                <w:lang w:val="ro-RO"/>
              </w:rPr>
              <w:t>Încurajarea conformării la standardele UE;</w:t>
            </w:r>
          </w:p>
          <w:p w14:paraId="252E2A53" w14:textId="77777777" w:rsidR="00B75F42" w:rsidRPr="000F614B" w:rsidRDefault="00B75F42" w:rsidP="00B75F42">
            <w:pPr>
              <w:pStyle w:val="ListParagraph"/>
              <w:numPr>
                <w:ilvl w:val="0"/>
                <w:numId w:val="32"/>
              </w:numPr>
              <w:spacing w:line="276" w:lineRule="auto"/>
              <w:ind w:left="227" w:hanging="227"/>
              <w:rPr>
                <w:szCs w:val="22"/>
                <w:lang w:val="ro-RO"/>
              </w:rPr>
            </w:pPr>
            <w:r w:rsidRPr="000F614B">
              <w:rPr>
                <w:szCs w:val="22"/>
                <w:lang w:val="ro-RO"/>
              </w:rPr>
              <w:t>Conștientizarea efectelor negative ale abandonării terenurilor agricole asupra dezvoltării economice a zonelor rurale;</w:t>
            </w:r>
          </w:p>
          <w:p w14:paraId="771A78CF" w14:textId="77777777" w:rsidR="00B75F42" w:rsidRPr="000F614B" w:rsidRDefault="00B75F42" w:rsidP="00B75F42">
            <w:pPr>
              <w:pStyle w:val="ListParagraph"/>
              <w:numPr>
                <w:ilvl w:val="0"/>
                <w:numId w:val="32"/>
              </w:numPr>
              <w:spacing w:line="276" w:lineRule="auto"/>
              <w:ind w:left="227" w:hanging="227"/>
              <w:rPr>
                <w:szCs w:val="22"/>
                <w:lang w:val="ro-RO"/>
              </w:rPr>
            </w:pPr>
            <w:r w:rsidRPr="000F614B">
              <w:rPr>
                <w:szCs w:val="22"/>
                <w:lang w:val="ro-RO"/>
              </w:rPr>
              <w:t>Creșterea viabilității fermelor prin gospodărirea şi gestionarea durabilă a terenurilor agricole</w:t>
            </w:r>
          </w:p>
          <w:p w14:paraId="4D99820D" w14:textId="77777777" w:rsidR="00B75F42" w:rsidRPr="000F614B" w:rsidRDefault="00B75F42" w:rsidP="00B75F42">
            <w:pPr>
              <w:pStyle w:val="ListParagraph"/>
              <w:numPr>
                <w:ilvl w:val="0"/>
                <w:numId w:val="32"/>
              </w:numPr>
              <w:spacing w:line="276" w:lineRule="auto"/>
              <w:ind w:left="227" w:hanging="227"/>
              <w:rPr>
                <w:szCs w:val="22"/>
                <w:lang w:val="ro-RO"/>
              </w:rPr>
            </w:pPr>
            <w:r w:rsidRPr="000F614B">
              <w:rPr>
                <w:szCs w:val="22"/>
                <w:lang w:val="ro-RO"/>
              </w:rPr>
              <w:t>Accesul pe piață a agricultorilor mici și mijlocii;</w:t>
            </w:r>
          </w:p>
          <w:p w14:paraId="151F1972" w14:textId="77777777" w:rsidR="00B75F42" w:rsidRPr="000F614B" w:rsidRDefault="00B75F42" w:rsidP="00B75F42">
            <w:pPr>
              <w:pStyle w:val="ListParagraph"/>
              <w:numPr>
                <w:ilvl w:val="0"/>
                <w:numId w:val="32"/>
              </w:numPr>
              <w:spacing w:line="276" w:lineRule="auto"/>
              <w:ind w:left="227" w:hanging="227"/>
              <w:rPr>
                <w:szCs w:val="22"/>
                <w:lang w:val="ro-RO"/>
              </w:rPr>
            </w:pPr>
            <w:r w:rsidRPr="000F614B">
              <w:rPr>
                <w:szCs w:val="22"/>
                <w:lang w:val="ro-RO"/>
              </w:rPr>
              <w:t>Îmbunătățirea condițiilor de viață şi reducerea șomajului în teritoriu;</w:t>
            </w:r>
          </w:p>
          <w:p w14:paraId="651FF364" w14:textId="77777777" w:rsidR="00B75F42" w:rsidRPr="000F614B" w:rsidRDefault="00B75F42" w:rsidP="00B75F42">
            <w:pPr>
              <w:pStyle w:val="ListParagraph"/>
              <w:numPr>
                <w:ilvl w:val="0"/>
                <w:numId w:val="32"/>
              </w:numPr>
              <w:spacing w:line="276" w:lineRule="auto"/>
              <w:ind w:left="227" w:hanging="227"/>
              <w:rPr>
                <w:b/>
                <w:szCs w:val="22"/>
                <w:lang w:val="ro-RO"/>
              </w:rPr>
            </w:pPr>
            <w:r w:rsidRPr="000F614B">
              <w:rPr>
                <w:szCs w:val="22"/>
                <w:lang w:val="ro-RO"/>
              </w:rPr>
              <w:t>Conștientizare cu privire la protecția mediului și atenuarea schimbărilor climatice, prin prioritizarea proiectelor care cuprind astfel de tematici.</w:t>
            </w:r>
          </w:p>
        </w:tc>
      </w:tr>
      <w:tr w:rsidR="00B75F42" w:rsidRPr="000F614B" w14:paraId="7AA09B3E" w14:textId="77777777" w:rsidTr="00B75F42">
        <w:trPr>
          <w:trHeight w:val="236"/>
          <w:jc w:val="center"/>
        </w:trPr>
        <w:tc>
          <w:tcPr>
            <w:tcW w:w="5000" w:type="pct"/>
            <w:gridSpan w:val="3"/>
            <w:vAlign w:val="center"/>
          </w:tcPr>
          <w:p w14:paraId="64B7CF82" w14:textId="77777777" w:rsidR="00B75F42" w:rsidRPr="000F614B" w:rsidRDefault="00B75F42" w:rsidP="00B75F42">
            <w:pPr>
              <w:pStyle w:val="ListParagraph"/>
              <w:numPr>
                <w:ilvl w:val="0"/>
                <w:numId w:val="19"/>
              </w:numPr>
              <w:spacing w:line="276" w:lineRule="auto"/>
              <w:jc w:val="left"/>
              <w:rPr>
                <w:b/>
                <w:szCs w:val="22"/>
                <w:lang w:val="ro-RO"/>
              </w:rPr>
            </w:pPr>
            <w:r w:rsidRPr="000F614B">
              <w:rPr>
                <w:b/>
                <w:szCs w:val="22"/>
                <w:lang w:val="ro-RO"/>
              </w:rPr>
              <w:t>Trimiteri la alte acte legislative</w:t>
            </w:r>
          </w:p>
        </w:tc>
      </w:tr>
      <w:tr w:rsidR="00B75F42" w:rsidRPr="00EE7B2C" w14:paraId="0C11EB55" w14:textId="77777777" w:rsidTr="00B75F42">
        <w:trPr>
          <w:trHeight w:val="511"/>
          <w:jc w:val="center"/>
        </w:trPr>
        <w:tc>
          <w:tcPr>
            <w:tcW w:w="5000" w:type="pct"/>
            <w:gridSpan w:val="3"/>
            <w:vAlign w:val="center"/>
          </w:tcPr>
          <w:p w14:paraId="7E70A4BD" w14:textId="77777777" w:rsidR="00B75F42" w:rsidRPr="000F614B" w:rsidRDefault="00B75F42" w:rsidP="00B75F42">
            <w:pPr>
              <w:pStyle w:val="ListParagraph"/>
              <w:numPr>
                <w:ilvl w:val="0"/>
                <w:numId w:val="32"/>
              </w:numPr>
              <w:spacing w:line="276" w:lineRule="auto"/>
              <w:ind w:left="227" w:hanging="227"/>
              <w:rPr>
                <w:szCs w:val="22"/>
                <w:lang w:val="ro-RO"/>
              </w:rPr>
            </w:pPr>
            <w:r w:rsidRPr="000F614B">
              <w:rPr>
                <w:szCs w:val="22"/>
                <w:lang w:val="ro-RO"/>
              </w:rPr>
              <w:t xml:space="preserve">R (UE) nr. 1307/2013 de stabilire a unor norme privind plăţile directe acordate fermierilor prin scheme de sprijin în cadrul politicii agricole comune şi de abrogare a R (CE) nr. 637/2008 al Consiliului şi a R (CE) nr. 73/2009 al Consiliului; </w:t>
            </w:r>
          </w:p>
          <w:p w14:paraId="426CD362" w14:textId="77777777" w:rsidR="00B75F42" w:rsidRPr="000F614B" w:rsidRDefault="00B75F42" w:rsidP="00B75F42">
            <w:pPr>
              <w:pStyle w:val="ListParagraph"/>
              <w:numPr>
                <w:ilvl w:val="0"/>
                <w:numId w:val="32"/>
              </w:numPr>
              <w:spacing w:line="276" w:lineRule="auto"/>
              <w:ind w:left="227" w:hanging="227"/>
              <w:rPr>
                <w:szCs w:val="22"/>
                <w:lang w:val="ro-RO"/>
              </w:rPr>
            </w:pPr>
            <w:r w:rsidRPr="000F614B">
              <w:rPr>
                <w:szCs w:val="22"/>
                <w:lang w:val="ro-RO"/>
              </w:rPr>
              <w:t xml:space="preserve">R (UE) nr.1310/2013 de stabilire a anumitor dispoziții tranzitorii privind sprijinul pentru dezvoltare rurală acordat din Fondul european agricol pentru dezvoltare rurală (FEADR), de modificare a R (UE) nr.1305/2013 al Parlamentului European și al Consiliului în ceea ce privește resursele și repartizarea acestora pentru anul 2014 și de modificare a R (CE) nr. 73/2009 al Consiliului și a Regulamentelor (UE) nr.1307/2013, (UE) nr.1306/2013 și (UE) nr.1308/2013 ale Parlamentului European și ale Consiliului în ceea ce privește aplicarea acestora în anul 2014; </w:t>
            </w:r>
          </w:p>
          <w:p w14:paraId="63F61FA8" w14:textId="77777777" w:rsidR="00B75F42" w:rsidRPr="000F614B" w:rsidRDefault="00B75F42" w:rsidP="00B75F42">
            <w:pPr>
              <w:pStyle w:val="ListParagraph"/>
              <w:numPr>
                <w:ilvl w:val="0"/>
                <w:numId w:val="32"/>
              </w:numPr>
              <w:spacing w:line="276" w:lineRule="auto"/>
              <w:ind w:left="227" w:hanging="227"/>
              <w:rPr>
                <w:szCs w:val="22"/>
                <w:lang w:val="ro-RO"/>
              </w:rPr>
            </w:pPr>
            <w:r w:rsidRPr="000F614B">
              <w:rPr>
                <w:szCs w:val="22"/>
                <w:lang w:val="ro-RO"/>
              </w:rPr>
              <w:t xml:space="preserve">Recomandarea 2003/361/CE din 6 mai 2003 privind definirea micro-întreprinderilor şi a întreprinderilor mici şi mijlocii; </w:t>
            </w:r>
          </w:p>
          <w:p w14:paraId="74294DB0"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R (CE) nr.1242/2008 de stabilire a unei tipologii comunitare pentru exploatații agricole; </w:t>
            </w:r>
          </w:p>
          <w:p w14:paraId="6F965B16"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R (UE) nr.1303/2013 de stabilire a unor dispoziții comune privind Fondul european de dezvoltare regională, Fondul social european, Fondul de coeziune, Fondul european </w:t>
            </w:r>
            <w:r w:rsidRPr="000F614B">
              <w:rPr>
                <w:szCs w:val="22"/>
                <w:lang w:val="ro-RO"/>
              </w:rPr>
              <w:lastRenderedPageBreak/>
              <w:t xml:space="preserve">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w:t>
            </w:r>
          </w:p>
          <w:p w14:paraId="76314876"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Actul Delegat (UE) nr.480/2014 de completare a R (UE) nr.1303/2013; </w:t>
            </w:r>
          </w:p>
          <w:p w14:paraId="5BB5BF3E"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R (UE) nr. 215/2014 al Comisiei de completare a R (UE) nr.1303/2013. </w:t>
            </w:r>
          </w:p>
          <w:p w14:paraId="66768869"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Legea nr.346/2004 privind stimularea înființării și dezvoltării întreprinderilor mici și mijlocii cu modificările şi completările ulterioare; </w:t>
            </w:r>
          </w:p>
          <w:p w14:paraId="6C5C0AA5"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Ordonanță de urgență nr.44/2008 privind desfășurarea activităților economice de către persoanele fizice autorizate, întreprinderile individuale și întreprinderile familiale cu modificările și completările ulterioare; </w:t>
            </w:r>
          </w:p>
          <w:p w14:paraId="2211485D"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Ordonanţa Guvernului nr.8/2013 pentru modificarea şi completarea Legii nr.571/2003 privind Codul fiscal şi reglementarea unor măsuri financiar-fiscale cu modificările şi completările ulterioare. Ordonanța Guvernului nr.129/2000 privind formarea profesională a adulților, aprobată cu modificări și completări prin Legea nr.375/2002, Ordonanța Guvernului nr.76/2004, cu modificările şi completările ulterioare.</w:t>
            </w:r>
          </w:p>
        </w:tc>
      </w:tr>
      <w:tr w:rsidR="00B75F42" w:rsidRPr="00EE7B2C" w14:paraId="4693A4AF" w14:textId="77777777" w:rsidTr="00B75F42">
        <w:trPr>
          <w:trHeight w:val="64"/>
          <w:jc w:val="center"/>
        </w:trPr>
        <w:tc>
          <w:tcPr>
            <w:tcW w:w="5000" w:type="pct"/>
            <w:gridSpan w:val="3"/>
            <w:vAlign w:val="center"/>
          </w:tcPr>
          <w:p w14:paraId="267DE3A9" w14:textId="77777777" w:rsidR="00B75F42" w:rsidRPr="000F614B" w:rsidRDefault="00B75F42" w:rsidP="00B75F42">
            <w:pPr>
              <w:pStyle w:val="ListParagraph"/>
              <w:numPr>
                <w:ilvl w:val="0"/>
                <w:numId w:val="19"/>
              </w:numPr>
              <w:spacing w:line="276" w:lineRule="auto"/>
              <w:rPr>
                <w:b/>
                <w:color w:val="000000" w:themeColor="text1"/>
                <w:szCs w:val="22"/>
                <w:lang w:val="ro-RO"/>
              </w:rPr>
            </w:pPr>
            <w:r w:rsidRPr="000F614B">
              <w:rPr>
                <w:b/>
                <w:color w:val="000000" w:themeColor="text1"/>
                <w:szCs w:val="22"/>
                <w:lang w:val="ro-RO"/>
              </w:rPr>
              <w:lastRenderedPageBreak/>
              <w:t>Beneficiari direcți/indirecți (grup țintă)</w:t>
            </w:r>
          </w:p>
        </w:tc>
      </w:tr>
      <w:tr w:rsidR="00B75F42" w:rsidRPr="00EE7B2C" w14:paraId="133693E6" w14:textId="77777777" w:rsidTr="00B75F42">
        <w:trPr>
          <w:trHeight w:val="962"/>
          <w:jc w:val="center"/>
        </w:trPr>
        <w:tc>
          <w:tcPr>
            <w:tcW w:w="1334" w:type="pct"/>
            <w:shd w:val="clear" w:color="auto" w:fill="auto"/>
            <w:vAlign w:val="center"/>
          </w:tcPr>
          <w:p w14:paraId="2921A2B2" w14:textId="77777777" w:rsidR="00B75F42" w:rsidRPr="000F614B" w:rsidRDefault="00B75F42" w:rsidP="00B75F42">
            <w:pPr>
              <w:pStyle w:val="ListParagraph"/>
              <w:numPr>
                <w:ilvl w:val="0"/>
                <w:numId w:val="36"/>
              </w:numPr>
              <w:spacing w:line="276" w:lineRule="auto"/>
              <w:ind w:left="567" w:hanging="510"/>
              <w:jc w:val="left"/>
              <w:rPr>
                <w:b/>
                <w:color w:val="000000" w:themeColor="text1"/>
                <w:szCs w:val="22"/>
                <w:lang w:val="ro-RO"/>
              </w:rPr>
            </w:pPr>
            <w:r w:rsidRPr="000F614B">
              <w:rPr>
                <w:b/>
                <w:color w:val="000000" w:themeColor="text1"/>
                <w:szCs w:val="22"/>
                <w:lang w:val="ro-RO"/>
              </w:rPr>
              <w:t>Beneficiari direcți</w:t>
            </w:r>
          </w:p>
        </w:tc>
        <w:tc>
          <w:tcPr>
            <w:tcW w:w="3666" w:type="pct"/>
            <w:gridSpan w:val="2"/>
            <w:shd w:val="clear" w:color="auto" w:fill="auto"/>
            <w:vAlign w:val="center"/>
          </w:tcPr>
          <w:p w14:paraId="0A6B4755" w14:textId="77777777" w:rsidR="00B75F42" w:rsidRDefault="00B75F42" w:rsidP="00B75F42">
            <w:pPr>
              <w:pStyle w:val="ListParagraph"/>
              <w:numPr>
                <w:ilvl w:val="0"/>
                <w:numId w:val="33"/>
              </w:numPr>
              <w:spacing w:line="276" w:lineRule="auto"/>
              <w:ind w:left="227" w:hanging="227"/>
              <w:rPr>
                <w:szCs w:val="22"/>
                <w:lang w:val="ro-RO"/>
              </w:rPr>
            </w:pPr>
            <w:r w:rsidRPr="000F614B">
              <w:rPr>
                <w:szCs w:val="22"/>
                <w:lang w:val="ro-RO"/>
              </w:rPr>
              <w:t>tânărul fermier așa cum este definit în art. 2 din R(UE) nr. 1305/2013, care se instalează ca unic șef al exploatației agricole;</w:t>
            </w:r>
          </w:p>
          <w:p w14:paraId="509C31FD"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persoană juridică cu mai mulți acționari unde un tânăr fermier, așa cum este definit în art. 2 din R(UE) nr. 1305/2013 se instalează și exercită un control efectiv pe termen lung în ceea ce privește deciziile referitoare la gestionare, la beneficii și la riscurile financiare legate de exploatație şi deține cel puţin 50%+1 din acţiuni.</w:t>
            </w:r>
          </w:p>
        </w:tc>
      </w:tr>
      <w:tr w:rsidR="00B75F42" w:rsidRPr="000F614B" w14:paraId="301937DE" w14:textId="77777777" w:rsidTr="00B75F42">
        <w:trPr>
          <w:trHeight w:val="101"/>
          <w:jc w:val="center"/>
        </w:trPr>
        <w:tc>
          <w:tcPr>
            <w:tcW w:w="1334" w:type="pct"/>
            <w:shd w:val="clear" w:color="auto" w:fill="auto"/>
            <w:vAlign w:val="center"/>
          </w:tcPr>
          <w:p w14:paraId="2FD4A1FE" w14:textId="77777777" w:rsidR="00B75F42" w:rsidRPr="000F614B" w:rsidRDefault="00B75F42" w:rsidP="00B75F42">
            <w:pPr>
              <w:pStyle w:val="ListParagraph"/>
              <w:numPr>
                <w:ilvl w:val="0"/>
                <w:numId w:val="36"/>
              </w:numPr>
              <w:spacing w:line="276" w:lineRule="auto"/>
              <w:ind w:left="567" w:hanging="510"/>
              <w:jc w:val="left"/>
              <w:rPr>
                <w:b/>
                <w:color w:val="000000" w:themeColor="text1"/>
                <w:szCs w:val="22"/>
                <w:lang w:val="ro-RO"/>
              </w:rPr>
            </w:pPr>
            <w:r w:rsidRPr="000F614B">
              <w:rPr>
                <w:b/>
                <w:color w:val="000000" w:themeColor="text1"/>
                <w:szCs w:val="22"/>
                <w:lang w:val="ro-RO"/>
              </w:rPr>
              <w:t>Beneficiari direcți</w:t>
            </w:r>
          </w:p>
        </w:tc>
        <w:tc>
          <w:tcPr>
            <w:tcW w:w="3666" w:type="pct"/>
            <w:gridSpan w:val="2"/>
            <w:shd w:val="clear" w:color="auto" w:fill="auto"/>
            <w:vAlign w:val="center"/>
          </w:tcPr>
          <w:p w14:paraId="0B575309" w14:textId="77777777" w:rsidR="00B75F42" w:rsidRPr="000F614B" w:rsidRDefault="00B75F42" w:rsidP="001749BC">
            <w:pPr>
              <w:spacing w:line="276" w:lineRule="auto"/>
              <w:rPr>
                <w:color w:val="0070C0"/>
                <w:szCs w:val="22"/>
                <w:lang w:val="ro-RO"/>
              </w:rPr>
            </w:pPr>
            <w:r w:rsidRPr="000F614B">
              <w:rPr>
                <w:szCs w:val="22"/>
                <w:lang w:val="ro-RO"/>
              </w:rPr>
              <w:t>Cooperativele agricole și alte forme asociative din domeniul agricol.</w:t>
            </w:r>
          </w:p>
        </w:tc>
      </w:tr>
      <w:tr w:rsidR="00B75F42" w:rsidRPr="000F614B" w14:paraId="3C73F0D3" w14:textId="77777777" w:rsidTr="00B75F42">
        <w:trPr>
          <w:trHeight w:val="264"/>
          <w:jc w:val="center"/>
        </w:trPr>
        <w:tc>
          <w:tcPr>
            <w:tcW w:w="5000" w:type="pct"/>
            <w:gridSpan w:val="3"/>
            <w:vAlign w:val="center"/>
          </w:tcPr>
          <w:p w14:paraId="528110F2" w14:textId="77777777" w:rsidR="00B75F42" w:rsidRPr="000F614B" w:rsidRDefault="00B75F42" w:rsidP="00B75F42">
            <w:pPr>
              <w:pStyle w:val="ListParagraph"/>
              <w:numPr>
                <w:ilvl w:val="0"/>
                <w:numId w:val="19"/>
              </w:numPr>
              <w:spacing w:line="276" w:lineRule="auto"/>
              <w:rPr>
                <w:b/>
                <w:color w:val="000000" w:themeColor="text1"/>
                <w:szCs w:val="22"/>
                <w:lang w:val="ro-RO"/>
              </w:rPr>
            </w:pPr>
            <w:r w:rsidRPr="000F614B">
              <w:rPr>
                <w:b/>
                <w:color w:val="000000" w:themeColor="text1"/>
                <w:szCs w:val="22"/>
                <w:lang w:val="ro-RO"/>
              </w:rPr>
              <w:t>Tip de sprijin (conform art. 67 din Reg. (UE) nr.1303/2013)</w:t>
            </w:r>
          </w:p>
        </w:tc>
      </w:tr>
      <w:tr w:rsidR="00B75F42" w:rsidRPr="000F614B" w14:paraId="34A7ABED" w14:textId="77777777" w:rsidTr="00B75F42">
        <w:trPr>
          <w:trHeight w:val="468"/>
          <w:jc w:val="center"/>
        </w:trPr>
        <w:tc>
          <w:tcPr>
            <w:tcW w:w="5000" w:type="pct"/>
            <w:gridSpan w:val="3"/>
            <w:vAlign w:val="center"/>
          </w:tcPr>
          <w:p w14:paraId="46EAB17C" w14:textId="77777777" w:rsidR="00B75F42" w:rsidRPr="000F614B" w:rsidRDefault="00B75F42" w:rsidP="001749BC">
            <w:pPr>
              <w:tabs>
                <w:tab w:val="left" w:pos="360"/>
              </w:tabs>
              <w:spacing w:line="276" w:lineRule="auto"/>
              <w:rPr>
                <w:szCs w:val="22"/>
                <w:lang w:val="ro-RO"/>
              </w:rPr>
            </w:pPr>
            <w:r w:rsidRPr="000F614B">
              <w:rPr>
                <w:szCs w:val="22"/>
                <w:lang w:val="ro-RO"/>
              </w:rPr>
              <w:t xml:space="preserve">Sprijin la instalare: sprijinul va fi acordat sub formă de </w:t>
            </w:r>
            <w:r w:rsidRPr="000F614B">
              <w:rPr>
                <w:b/>
                <w:szCs w:val="22"/>
                <w:lang w:val="ro-RO"/>
              </w:rPr>
              <w:t>sumă forfetară</w:t>
            </w:r>
            <w:r w:rsidRPr="000F614B">
              <w:rPr>
                <w:szCs w:val="22"/>
                <w:lang w:val="ro-RO"/>
              </w:rPr>
              <w:t xml:space="preserve"> pentru implementarea obiectivelor prevăzute în planul de afaceri pentru a facilita tânărului fermier începerea activităților agricole.</w:t>
            </w:r>
          </w:p>
        </w:tc>
      </w:tr>
      <w:tr w:rsidR="00B75F42" w:rsidRPr="00EE7B2C" w14:paraId="60048E64" w14:textId="77777777" w:rsidTr="00B75F42">
        <w:trPr>
          <w:trHeight w:val="64"/>
          <w:jc w:val="center"/>
        </w:trPr>
        <w:tc>
          <w:tcPr>
            <w:tcW w:w="5000" w:type="pct"/>
            <w:gridSpan w:val="3"/>
            <w:vAlign w:val="center"/>
          </w:tcPr>
          <w:p w14:paraId="1F7B80AF" w14:textId="77777777" w:rsidR="00B75F42" w:rsidRPr="000F614B" w:rsidRDefault="00B75F42" w:rsidP="00B75F42">
            <w:pPr>
              <w:pStyle w:val="ListParagraph"/>
              <w:numPr>
                <w:ilvl w:val="0"/>
                <w:numId w:val="19"/>
              </w:numPr>
              <w:tabs>
                <w:tab w:val="left" w:pos="360"/>
              </w:tabs>
              <w:spacing w:line="276" w:lineRule="auto"/>
              <w:ind w:left="0" w:firstLine="0"/>
              <w:rPr>
                <w:rFonts w:cs="Arial"/>
                <w:color w:val="000000" w:themeColor="text1"/>
                <w:szCs w:val="22"/>
                <w:lang w:val="ro-RO"/>
              </w:rPr>
            </w:pPr>
            <w:r w:rsidRPr="000F614B">
              <w:rPr>
                <w:b/>
                <w:color w:val="000000" w:themeColor="text1"/>
                <w:szCs w:val="22"/>
                <w:lang w:val="ro-RO"/>
              </w:rPr>
              <w:t>Tipuri de acțiuni eligibile și neeligibile</w:t>
            </w:r>
          </w:p>
        </w:tc>
      </w:tr>
      <w:tr w:rsidR="00B75F42" w:rsidRPr="000F614B" w14:paraId="4BE9D66D" w14:textId="77777777" w:rsidTr="00B75F42">
        <w:trPr>
          <w:trHeight w:val="276"/>
          <w:jc w:val="center"/>
        </w:trPr>
        <w:tc>
          <w:tcPr>
            <w:tcW w:w="5000" w:type="pct"/>
            <w:gridSpan w:val="3"/>
            <w:vAlign w:val="center"/>
          </w:tcPr>
          <w:p w14:paraId="29D783D9" w14:textId="77777777" w:rsidR="00B75F42" w:rsidRPr="000F614B" w:rsidRDefault="00B75F42" w:rsidP="00B75F42">
            <w:pPr>
              <w:pStyle w:val="ListParagraph"/>
              <w:numPr>
                <w:ilvl w:val="0"/>
                <w:numId w:val="37"/>
              </w:numPr>
              <w:spacing w:line="276" w:lineRule="auto"/>
              <w:ind w:left="510" w:hanging="510"/>
              <w:rPr>
                <w:b/>
                <w:color w:val="000000" w:themeColor="text1"/>
                <w:szCs w:val="22"/>
                <w:lang w:val="ro-RO"/>
              </w:rPr>
            </w:pPr>
            <w:r w:rsidRPr="000F614B">
              <w:rPr>
                <w:b/>
                <w:color w:val="000000" w:themeColor="text1"/>
                <w:szCs w:val="22"/>
                <w:lang w:val="ro-RO"/>
              </w:rPr>
              <w:t xml:space="preserve">Tipuri de acțiuni eligibile </w:t>
            </w:r>
          </w:p>
        </w:tc>
      </w:tr>
      <w:tr w:rsidR="00B75F42" w:rsidRPr="00EE7B2C" w14:paraId="3187F084" w14:textId="77777777" w:rsidTr="00B75F42">
        <w:trPr>
          <w:trHeight w:val="79"/>
          <w:jc w:val="center"/>
        </w:trPr>
        <w:tc>
          <w:tcPr>
            <w:tcW w:w="5000" w:type="pct"/>
            <w:gridSpan w:val="3"/>
            <w:vAlign w:val="center"/>
          </w:tcPr>
          <w:p w14:paraId="64D3EF15" w14:textId="77777777" w:rsidR="00B75F42" w:rsidRPr="000F614B" w:rsidRDefault="00B75F42" w:rsidP="001749BC">
            <w:pPr>
              <w:spacing w:line="276" w:lineRule="auto"/>
              <w:rPr>
                <w:szCs w:val="22"/>
                <w:lang w:val="ro-RO"/>
              </w:rPr>
            </w:pPr>
            <w:r w:rsidRPr="000F614B">
              <w:rPr>
                <w:szCs w:val="22"/>
                <w:lang w:val="ro-RO"/>
              </w:rPr>
              <w:t>Implementarea obiectivelor prevăzute în planul de afaceri aprobat și care facilitează începerea activităților agricole</w:t>
            </w:r>
          </w:p>
        </w:tc>
      </w:tr>
      <w:tr w:rsidR="00B75F42" w:rsidRPr="000F614B" w14:paraId="1BAF4340" w14:textId="77777777" w:rsidTr="00B75F42">
        <w:trPr>
          <w:trHeight w:val="79"/>
          <w:jc w:val="center"/>
        </w:trPr>
        <w:tc>
          <w:tcPr>
            <w:tcW w:w="5000" w:type="pct"/>
            <w:gridSpan w:val="3"/>
            <w:vAlign w:val="center"/>
          </w:tcPr>
          <w:p w14:paraId="4722C368" w14:textId="77777777" w:rsidR="00B75F42" w:rsidRPr="000F614B" w:rsidRDefault="00B75F42" w:rsidP="001749BC">
            <w:pPr>
              <w:spacing w:line="276" w:lineRule="auto"/>
              <w:rPr>
                <w:szCs w:val="22"/>
                <w:lang w:val="ro-RO"/>
              </w:rPr>
            </w:pPr>
            <w:r>
              <w:rPr>
                <w:b/>
                <w:color w:val="000000" w:themeColor="text1"/>
                <w:szCs w:val="22"/>
                <w:lang w:val="ro-RO"/>
              </w:rPr>
              <w:t xml:space="preserve">6.2. </w:t>
            </w:r>
            <w:r w:rsidRPr="000F614B">
              <w:rPr>
                <w:b/>
                <w:color w:val="000000" w:themeColor="text1"/>
                <w:szCs w:val="22"/>
                <w:lang w:val="ro-RO"/>
              </w:rPr>
              <w:t>Tipuri de acțiuni neeligibile</w:t>
            </w:r>
          </w:p>
        </w:tc>
      </w:tr>
      <w:tr w:rsidR="00B75F42" w:rsidRPr="000F614B" w14:paraId="2F3F5A0E" w14:textId="77777777" w:rsidTr="00B75F42">
        <w:trPr>
          <w:trHeight w:val="377"/>
          <w:jc w:val="center"/>
        </w:trPr>
        <w:tc>
          <w:tcPr>
            <w:tcW w:w="5000" w:type="pct"/>
            <w:gridSpan w:val="3"/>
            <w:vAlign w:val="center"/>
          </w:tcPr>
          <w:p w14:paraId="2DB3B941"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Sprijin pentru schimburi pe termen scurt la nivelul conducerii exploatațiilor și pădurilor, precum și pentru vizite în exploatații și în păduri; (Art 14/ Reg. 1305/2013) </w:t>
            </w:r>
          </w:p>
          <w:p w14:paraId="62D6C5A2" w14:textId="77777777" w:rsidR="00B75F42" w:rsidRDefault="00B75F42" w:rsidP="00B75F42">
            <w:pPr>
              <w:pStyle w:val="ListParagraph"/>
              <w:numPr>
                <w:ilvl w:val="0"/>
                <w:numId w:val="33"/>
              </w:numPr>
              <w:spacing w:line="276" w:lineRule="auto"/>
              <w:ind w:left="227" w:hanging="227"/>
              <w:rPr>
                <w:szCs w:val="22"/>
                <w:lang w:val="ro-RO"/>
              </w:rPr>
            </w:pPr>
            <w:r w:rsidRPr="000F614B">
              <w:rPr>
                <w:szCs w:val="22"/>
                <w:lang w:val="ro-RO"/>
              </w:rPr>
              <w:t>Servicii de consiliere, servicii de gestionare a exploatației și servicii de înlocuire în cadrul exploataț</w:t>
            </w:r>
            <w:r>
              <w:rPr>
                <w:szCs w:val="22"/>
                <w:lang w:val="ro-RO"/>
              </w:rPr>
              <w:t>iei; (Art. 15/ Reg. 1305/2013)</w:t>
            </w:r>
          </w:p>
          <w:p w14:paraId="6468BB94"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Investiții în dezvoltarea zonelor forestiere și ameliorarea viabilității pădurilor (Art 21 (a)/ Reg. 1305/2013) </w:t>
            </w:r>
          </w:p>
          <w:p w14:paraId="20F113E7"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Plățile pentru agromediu și climă (Art. 28/ Reg. 1305/2013) </w:t>
            </w:r>
          </w:p>
          <w:p w14:paraId="5B95576A"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Agricultură ecologică (Art. 29/Reg. 1305/2013) </w:t>
            </w:r>
          </w:p>
          <w:p w14:paraId="0B4756D3"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lastRenderedPageBreak/>
              <w:t xml:space="preserve">Plăți Natura 2000 și plăți legate de Directiva-cadru privind apa (Art. 30/ Reg. 1305/2013) </w:t>
            </w:r>
          </w:p>
          <w:p w14:paraId="4ADAA3E9"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Plăți pentru zone care se confruntă cu constrângeri naturale sau cu alte constrângeri specifice (Art. 31/ Reg. 1305/2013) </w:t>
            </w:r>
          </w:p>
          <w:p w14:paraId="40CEF185"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Plățile pentru bunăstarea animalelor (Art. 33/ Reg. 1305/2013) </w:t>
            </w:r>
          </w:p>
          <w:p w14:paraId="5E1446EB"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Servicii de silvomediu, servicii climatice și conservarea pădurilor (Art. 34/Reg. 1305/2013) </w:t>
            </w:r>
          </w:p>
          <w:p w14:paraId="4AF189C6"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 xml:space="preserve">Sprijin pentru gestionarea riscurilor (Art. 36/ Reg. 1305/2013) </w:t>
            </w:r>
          </w:p>
        </w:tc>
      </w:tr>
      <w:tr w:rsidR="00B75F42" w:rsidRPr="000F614B" w14:paraId="2AD1143F" w14:textId="77777777" w:rsidTr="00B75F42">
        <w:trPr>
          <w:trHeight w:val="64"/>
          <w:jc w:val="center"/>
        </w:trPr>
        <w:tc>
          <w:tcPr>
            <w:tcW w:w="5000" w:type="pct"/>
            <w:gridSpan w:val="3"/>
            <w:vAlign w:val="center"/>
          </w:tcPr>
          <w:p w14:paraId="2C6E9EDB" w14:textId="77777777" w:rsidR="00B75F42" w:rsidRPr="000F614B" w:rsidRDefault="00B75F42" w:rsidP="00B75F42">
            <w:pPr>
              <w:pStyle w:val="ListParagraph"/>
              <w:numPr>
                <w:ilvl w:val="0"/>
                <w:numId w:val="19"/>
              </w:numPr>
              <w:spacing w:line="276" w:lineRule="auto"/>
              <w:rPr>
                <w:b/>
                <w:color w:val="000000" w:themeColor="text1"/>
                <w:szCs w:val="22"/>
                <w:lang w:val="ro-RO"/>
              </w:rPr>
            </w:pPr>
            <w:r w:rsidRPr="000F614B">
              <w:rPr>
                <w:b/>
                <w:color w:val="000000" w:themeColor="text1"/>
                <w:szCs w:val="22"/>
                <w:lang w:val="ro-RO"/>
              </w:rPr>
              <w:lastRenderedPageBreak/>
              <w:t>Condiții de eligibilitate</w:t>
            </w:r>
          </w:p>
        </w:tc>
      </w:tr>
      <w:tr w:rsidR="00B75F42" w:rsidRPr="00EE7B2C" w14:paraId="4674F8E5" w14:textId="77777777" w:rsidTr="00B75F42">
        <w:trPr>
          <w:trHeight w:val="3643"/>
          <w:jc w:val="center"/>
        </w:trPr>
        <w:tc>
          <w:tcPr>
            <w:tcW w:w="5000" w:type="pct"/>
            <w:gridSpan w:val="3"/>
            <w:vAlign w:val="center"/>
          </w:tcPr>
          <w:p w14:paraId="320282D0" w14:textId="77777777" w:rsidR="00B75F42" w:rsidRPr="00B75F42" w:rsidRDefault="00B75F42" w:rsidP="00B75F42">
            <w:pPr>
              <w:pStyle w:val="ListParagraph"/>
              <w:numPr>
                <w:ilvl w:val="0"/>
                <w:numId w:val="33"/>
              </w:numPr>
              <w:spacing w:line="276" w:lineRule="auto"/>
              <w:ind w:left="227" w:hanging="227"/>
              <w:rPr>
                <w:szCs w:val="22"/>
                <w:lang w:val="ro-RO"/>
              </w:rPr>
            </w:pPr>
            <w:r w:rsidRPr="00B75F42">
              <w:rPr>
                <w:szCs w:val="22"/>
                <w:lang w:val="ro-RO"/>
              </w:rPr>
              <w:t>Solicitantul trebuie să se încadreze în categoria microîntreprinderilor şi întreprinderilor mici;</w:t>
            </w:r>
          </w:p>
          <w:p w14:paraId="25613BCF" w14:textId="77777777" w:rsidR="00B75F42" w:rsidRPr="00B75F42" w:rsidRDefault="00B75F42" w:rsidP="00B75F42">
            <w:pPr>
              <w:pStyle w:val="ListParagraph"/>
              <w:numPr>
                <w:ilvl w:val="0"/>
                <w:numId w:val="33"/>
              </w:numPr>
              <w:spacing w:line="276" w:lineRule="auto"/>
              <w:ind w:left="227" w:hanging="227"/>
              <w:rPr>
                <w:szCs w:val="22"/>
                <w:lang w:val="ro-RO"/>
              </w:rPr>
            </w:pPr>
            <w:r w:rsidRPr="00B75F42">
              <w:rPr>
                <w:szCs w:val="22"/>
                <w:lang w:val="ro-RO"/>
              </w:rPr>
              <w:t>Solicitantul deține o exploatatie agricolă cu dimensiunea economică cuprinsă în prevederile cap. 8.1 din PNDR;</w:t>
            </w:r>
          </w:p>
          <w:p w14:paraId="1E402A4D" w14:textId="77777777" w:rsidR="00B75F42" w:rsidRPr="00B75F42" w:rsidRDefault="00B75F42" w:rsidP="00B75F42">
            <w:pPr>
              <w:pStyle w:val="ListParagraph"/>
              <w:numPr>
                <w:ilvl w:val="0"/>
                <w:numId w:val="33"/>
              </w:numPr>
              <w:spacing w:line="276" w:lineRule="auto"/>
              <w:ind w:left="227" w:hanging="227"/>
              <w:rPr>
                <w:szCs w:val="22"/>
                <w:lang w:val="ro-RO"/>
              </w:rPr>
            </w:pPr>
            <w:r w:rsidRPr="00B75F42">
              <w:rPr>
                <w:szCs w:val="22"/>
                <w:lang w:val="ro-RO"/>
              </w:rPr>
              <w:t>Solicitantul prezintă un plan de afaceri;</w:t>
            </w:r>
          </w:p>
          <w:p w14:paraId="1EA384FF" w14:textId="77777777" w:rsidR="00B75F42" w:rsidRPr="00B75F42" w:rsidRDefault="00B75F42" w:rsidP="00B75F42">
            <w:pPr>
              <w:pStyle w:val="ListParagraph"/>
              <w:numPr>
                <w:ilvl w:val="0"/>
                <w:numId w:val="33"/>
              </w:numPr>
              <w:spacing w:line="276" w:lineRule="auto"/>
              <w:ind w:left="227" w:hanging="227"/>
              <w:rPr>
                <w:szCs w:val="22"/>
                <w:lang w:val="ro-RO"/>
              </w:rPr>
            </w:pPr>
            <w:r w:rsidRPr="00B75F42">
              <w:rPr>
                <w:szCs w:val="22"/>
                <w:lang w:val="ro-RO"/>
              </w:rPr>
              <w:t>Implementarea planului de afaceri trebuie să înceapă în termen de 9 luni de la data deciziei de acordare a ajutorului;</w:t>
            </w:r>
          </w:p>
          <w:p w14:paraId="0231E6E2" w14:textId="77777777" w:rsidR="00B75F42" w:rsidRPr="00B75F42" w:rsidRDefault="00B75F42" w:rsidP="00B75F42">
            <w:pPr>
              <w:pStyle w:val="ListParagraph"/>
              <w:numPr>
                <w:ilvl w:val="0"/>
                <w:numId w:val="33"/>
              </w:numPr>
              <w:spacing w:line="276" w:lineRule="auto"/>
              <w:ind w:left="227" w:hanging="227"/>
              <w:rPr>
                <w:szCs w:val="22"/>
                <w:lang w:val="ro-RO"/>
              </w:rPr>
            </w:pPr>
            <w:r w:rsidRPr="00B75F42">
              <w:rPr>
                <w:szCs w:val="22"/>
                <w:lang w:val="ro-RO"/>
              </w:rPr>
              <w:t xml:space="preserve">Solicitantul se angajează să devină fermier activ în termen de maximum 18 luni de la data instalării; </w:t>
            </w:r>
          </w:p>
          <w:p w14:paraId="4F732113" w14:textId="77777777" w:rsidR="00B75F42" w:rsidRPr="00B75F42" w:rsidRDefault="00B75F42" w:rsidP="00B75F42">
            <w:pPr>
              <w:pStyle w:val="ListParagraph"/>
              <w:numPr>
                <w:ilvl w:val="0"/>
                <w:numId w:val="33"/>
              </w:numPr>
              <w:spacing w:line="276" w:lineRule="auto"/>
              <w:ind w:left="227" w:hanging="227"/>
              <w:rPr>
                <w:szCs w:val="22"/>
                <w:lang w:val="ro-RO"/>
              </w:rPr>
            </w:pPr>
            <w:r w:rsidRPr="00B75F42">
              <w:rPr>
                <w:szCs w:val="22"/>
                <w:lang w:val="ro-RO"/>
              </w:rPr>
              <w:t>În cazul în care exploatația agricolă vizează creșterea animalelor, planul de afaceri va prevede în mod obligatoriu amenajări de gestionare a gunoiului de grajd, conform normelor de mediu (cerința va fi verificată în momentul finalizării implementării planului de afaceri);</w:t>
            </w:r>
          </w:p>
          <w:p w14:paraId="0EC8BFDB" w14:textId="77777777" w:rsidR="00B75F42" w:rsidRPr="00B75F42" w:rsidRDefault="00B75F42" w:rsidP="00B75F42">
            <w:pPr>
              <w:pStyle w:val="ListParagraph"/>
              <w:numPr>
                <w:ilvl w:val="0"/>
                <w:numId w:val="33"/>
              </w:numPr>
              <w:spacing w:line="276" w:lineRule="auto"/>
              <w:ind w:left="227" w:hanging="227"/>
              <w:rPr>
                <w:spacing w:val="4"/>
                <w:szCs w:val="22"/>
                <w:lang w:val="ro-RO"/>
              </w:rPr>
            </w:pPr>
            <w:r w:rsidRPr="00B75F42">
              <w:rPr>
                <w:szCs w:val="22"/>
                <w:lang w:val="ro-RO"/>
              </w:rPr>
              <w:t>Implementarea proiectului să fie realizată pe teritoriul GAL Someș Transilvan</w:t>
            </w:r>
          </w:p>
        </w:tc>
      </w:tr>
      <w:tr w:rsidR="00B75F42" w:rsidRPr="000F614B" w14:paraId="2E877257" w14:textId="77777777" w:rsidTr="00B75F42">
        <w:trPr>
          <w:trHeight w:val="64"/>
          <w:jc w:val="center"/>
        </w:trPr>
        <w:tc>
          <w:tcPr>
            <w:tcW w:w="5000" w:type="pct"/>
            <w:gridSpan w:val="3"/>
            <w:vAlign w:val="center"/>
          </w:tcPr>
          <w:p w14:paraId="107D35D9" w14:textId="77777777" w:rsidR="00B75F42" w:rsidRPr="00B75F42" w:rsidRDefault="00B75F42" w:rsidP="00B75F42">
            <w:pPr>
              <w:pStyle w:val="ListParagraph"/>
              <w:numPr>
                <w:ilvl w:val="0"/>
                <w:numId w:val="19"/>
              </w:numPr>
              <w:spacing w:line="276" w:lineRule="auto"/>
              <w:rPr>
                <w:b/>
                <w:szCs w:val="22"/>
                <w:lang w:val="ro-RO"/>
              </w:rPr>
            </w:pPr>
            <w:r w:rsidRPr="00B75F42">
              <w:rPr>
                <w:b/>
                <w:szCs w:val="22"/>
                <w:lang w:val="ro-RO"/>
              </w:rPr>
              <w:t>Criterii de selecție</w:t>
            </w:r>
          </w:p>
        </w:tc>
      </w:tr>
      <w:tr w:rsidR="00B75F42" w:rsidRPr="000F614B" w14:paraId="1B63803F" w14:textId="77777777" w:rsidTr="00B75F42">
        <w:trPr>
          <w:trHeight w:val="2503"/>
          <w:jc w:val="center"/>
        </w:trPr>
        <w:tc>
          <w:tcPr>
            <w:tcW w:w="5000" w:type="pct"/>
            <w:gridSpan w:val="3"/>
            <w:vAlign w:val="center"/>
          </w:tcPr>
          <w:p w14:paraId="1D3A4967" w14:textId="77777777" w:rsidR="00B75F42" w:rsidRPr="00B75F42" w:rsidRDefault="00B75F42" w:rsidP="00B75F42">
            <w:pPr>
              <w:pStyle w:val="ListParagraph"/>
              <w:numPr>
                <w:ilvl w:val="0"/>
                <w:numId w:val="33"/>
              </w:numPr>
              <w:spacing w:line="276" w:lineRule="auto"/>
              <w:ind w:left="227" w:hanging="227"/>
              <w:rPr>
                <w:szCs w:val="22"/>
                <w:lang w:val="ro-RO"/>
              </w:rPr>
            </w:pPr>
            <w:r w:rsidRPr="00B75F42">
              <w:rPr>
                <w:szCs w:val="22"/>
                <w:lang w:val="ro-RO"/>
              </w:rPr>
              <w:t>Proiecte cu un nivel ridicat de calitate al Planului de Afaceri</w:t>
            </w:r>
          </w:p>
          <w:p w14:paraId="601EA711" w14:textId="77777777" w:rsidR="00B75F42" w:rsidRPr="00B75F42" w:rsidRDefault="00B75F42" w:rsidP="00B75F42">
            <w:pPr>
              <w:pStyle w:val="ListParagraph"/>
              <w:numPr>
                <w:ilvl w:val="0"/>
                <w:numId w:val="33"/>
              </w:numPr>
              <w:spacing w:line="276" w:lineRule="auto"/>
              <w:ind w:left="227" w:hanging="227"/>
              <w:rPr>
                <w:szCs w:val="22"/>
                <w:lang w:val="ro-RO"/>
              </w:rPr>
            </w:pPr>
            <w:r w:rsidRPr="00B75F42">
              <w:rPr>
                <w:szCs w:val="22"/>
                <w:lang w:val="ro-RO"/>
              </w:rPr>
              <w:t>Proiecte inovative</w:t>
            </w:r>
          </w:p>
          <w:p w14:paraId="12FC2F4A" w14:textId="77777777" w:rsidR="00B75F42" w:rsidRPr="00B75F42" w:rsidRDefault="00B75F42" w:rsidP="00B75F42">
            <w:pPr>
              <w:pStyle w:val="ListParagraph"/>
              <w:numPr>
                <w:ilvl w:val="0"/>
                <w:numId w:val="33"/>
              </w:numPr>
              <w:spacing w:line="276" w:lineRule="auto"/>
              <w:ind w:left="227" w:hanging="227"/>
              <w:rPr>
                <w:szCs w:val="22"/>
                <w:lang w:val="ro-RO"/>
              </w:rPr>
            </w:pPr>
            <w:r w:rsidRPr="00B75F42">
              <w:rPr>
                <w:szCs w:val="22"/>
                <w:lang w:val="ro-RO"/>
              </w:rPr>
              <w:t>Înființarea locurilor de muncă</w:t>
            </w:r>
          </w:p>
          <w:p w14:paraId="6FAEE3E0" w14:textId="77777777" w:rsidR="00B75F42" w:rsidRPr="00B75F42" w:rsidRDefault="00B75F42" w:rsidP="00B75F42">
            <w:pPr>
              <w:pStyle w:val="ListParagraph"/>
              <w:numPr>
                <w:ilvl w:val="0"/>
                <w:numId w:val="33"/>
              </w:numPr>
              <w:spacing w:line="276" w:lineRule="auto"/>
              <w:ind w:left="227" w:hanging="227"/>
              <w:rPr>
                <w:szCs w:val="22"/>
                <w:lang w:val="ro-RO"/>
              </w:rPr>
            </w:pPr>
            <w:r w:rsidRPr="00B75F42">
              <w:rPr>
                <w:szCs w:val="22"/>
                <w:lang w:val="ro-RO"/>
              </w:rPr>
              <w:t xml:space="preserve">Solicitantul face parte/își propune să adere la o cooperativă agricolă înființată pe baza Legii 566/2004 </w:t>
            </w:r>
            <w:r w:rsidRPr="00B75F42">
              <w:rPr>
                <w:b/>
                <w:szCs w:val="22"/>
                <w:lang w:val="ro-RO"/>
              </w:rPr>
              <w:t>(</w:t>
            </w:r>
            <w:r w:rsidRPr="00B75F42">
              <w:rPr>
                <w:rFonts w:eastAsia="MS Mincho"/>
                <w:b/>
                <w:bCs/>
                <w:lang w:val="ro-RO"/>
              </w:rPr>
              <w:t xml:space="preserve">forme asociative înființate și finanțate prin măsura </w:t>
            </w:r>
            <w:r w:rsidRPr="00B75F42">
              <w:rPr>
                <w:rFonts w:eastAsia="MS Mincho" w:cs="Times New Roman"/>
                <w:b/>
                <w:bCs/>
                <w:i/>
                <w:lang w:val="ro-RO" w:eastAsia="en-US"/>
              </w:rPr>
              <w:t>M8/3A</w:t>
            </w:r>
            <w:r w:rsidRPr="00B75F42">
              <w:rPr>
                <w:rFonts w:eastAsia="MS Mincho"/>
                <w:b/>
                <w:bCs/>
                <w:i/>
                <w:lang w:val="ro-RO"/>
              </w:rPr>
              <w:t xml:space="preserve"> Sprijin pentru înființarea și dezvoltarea de structuri asociative </w:t>
            </w:r>
            <w:r w:rsidRPr="00B75F42">
              <w:rPr>
                <w:rFonts w:eastAsia="MS Mincho"/>
                <w:b/>
                <w:bCs/>
                <w:lang w:val="ro-RO"/>
              </w:rPr>
              <w:t>din cadrul SDL-ului</w:t>
            </w:r>
            <w:r w:rsidRPr="00B75F42">
              <w:rPr>
                <w:b/>
                <w:szCs w:val="22"/>
                <w:lang w:val="ro-RO"/>
              </w:rPr>
              <w:t>)</w:t>
            </w:r>
          </w:p>
          <w:p w14:paraId="2368F8D8" w14:textId="77777777" w:rsidR="00B75F42" w:rsidRPr="00B75F42" w:rsidRDefault="00B75F42" w:rsidP="00B75F42">
            <w:pPr>
              <w:pStyle w:val="ListParagraph"/>
              <w:numPr>
                <w:ilvl w:val="0"/>
                <w:numId w:val="33"/>
              </w:numPr>
              <w:spacing w:line="276" w:lineRule="auto"/>
              <w:ind w:left="227" w:hanging="227"/>
              <w:rPr>
                <w:szCs w:val="22"/>
                <w:lang w:val="ro-RO"/>
              </w:rPr>
            </w:pPr>
            <w:r w:rsidRPr="00B75F42">
              <w:rPr>
                <w:szCs w:val="22"/>
                <w:lang w:val="ro-RO"/>
              </w:rPr>
              <w:t>Proiecte în concordanță cu specificul local</w:t>
            </w:r>
          </w:p>
          <w:p w14:paraId="0D1F42AD" w14:textId="77777777" w:rsidR="00B75F42" w:rsidRPr="00B75F42" w:rsidRDefault="00B75F42" w:rsidP="00B75F42">
            <w:pPr>
              <w:pStyle w:val="ListParagraph"/>
              <w:numPr>
                <w:ilvl w:val="0"/>
                <w:numId w:val="33"/>
              </w:numPr>
              <w:spacing w:line="276" w:lineRule="auto"/>
              <w:ind w:left="227" w:hanging="227"/>
              <w:rPr>
                <w:szCs w:val="22"/>
                <w:lang w:val="ro-RO"/>
              </w:rPr>
            </w:pPr>
            <w:r w:rsidRPr="00B75F42">
              <w:rPr>
                <w:szCs w:val="22"/>
                <w:lang w:val="ro-RO"/>
              </w:rPr>
              <w:t>Solicitantul deține competențe și aptitudini profesionale, îndeplinind cel puțin una dintre următoarele condiții:</w:t>
            </w:r>
          </w:p>
          <w:p w14:paraId="034D8FEA" w14:textId="77777777" w:rsidR="00B75F42" w:rsidRPr="00B75F42" w:rsidRDefault="00B75F42" w:rsidP="00B75F42">
            <w:pPr>
              <w:pStyle w:val="ListParagraph"/>
              <w:numPr>
                <w:ilvl w:val="0"/>
                <w:numId w:val="38"/>
              </w:numPr>
              <w:spacing w:line="276" w:lineRule="auto"/>
              <w:rPr>
                <w:szCs w:val="22"/>
                <w:lang w:val="ro-RO"/>
              </w:rPr>
            </w:pPr>
            <w:r w:rsidRPr="00B75F42">
              <w:rPr>
                <w:szCs w:val="22"/>
                <w:lang w:val="ro-RO"/>
              </w:rPr>
              <w:t>studii medii/superioare în domeniul agricol/veterinar/economie agrară;</w:t>
            </w:r>
          </w:p>
          <w:p w14:paraId="5196A5CD" w14:textId="77777777" w:rsidR="00B75F42" w:rsidRPr="00B75F42" w:rsidRDefault="00B75F42" w:rsidP="00B75F42">
            <w:pPr>
              <w:pStyle w:val="ListParagraph"/>
              <w:numPr>
                <w:ilvl w:val="0"/>
                <w:numId w:val="38"/>
              </w:numPr>
              <w:spacing w:line="276" w:lineRule="auto"/>
              <w:rPr>
                <w:b/>
                <w:szCs w:val="22"/>
                <w:lang w:val="ro-RO"/>
              </w:rPr>
            </w:pPr>
            <w:r w:rsidRPr="00B75F42">
              <w:rPr>
                <w:szCs w:val="22"/>
                <w:lang w:val="ro-RO"/>
              </w:rPr>
              <w:t>cunoștințe în domeniul agricol dobândite prin participarea la programe de instruire</w:t>
            </w:r>
          </w:p>
        </w:tc>
      </w:tr>
      <w:tr w:rsidR="00B75F42" w:rsidRPr="000F614B" w14:paraId="31C43978" w14:textId="77777777" w:rsidTr="00B75F42">
        <w:trPr>
          <w:trHeight w:val="136"/>
          <w:jc w:val="center"/>
        </w:trPr>
        <w:tc>
          <w:tcPr>
            <w:tcW w:w="5000" w:type="pct"/>
            <w:gridSpan w:val="3"/>
            <w:vAlign w:val="center"/>
          </w:tcPr>
          <w:p w14:paraId="533BA20A" w14:textId="77777777" w:rsidR="00B75F42" w:rsidRPr="000F614B" w:rsidRDefault="00B75F42" w:rsidP="00B75F42">
            <w:pPr>
              <w:pStyle w:val="ListParagraph"/>
              <w:numPr>
                <w:ilvl w:val="0"/>
                <w:numId w:val="19"/>
              </w:numPr>
              <w:spacing w:line="276" w:lineRule="auto"/>
              <w:rPr>
                <w:rFonts w:cs="Arial"/>
                <w:szCs w:val="22"/>
                <w:lang w:val="ro-RO"/>
              </w:rPr>
            </w:pPr>
            <w:r w:rsidRPr="000F614B">
              <w:rPr>
                <w:b/>
                <w:szCs w:val="22"/>
                <w:lang w:val="ro-RO"/>
              </w:rPr>
              <w:t>Sume aplicabile și rata sprijinului:</w:t>
            </w:r>
          </w:p>
        </w:tc>
      </w:tr>
      <w:tr w:rsidR="00B75F42" w:rsidRPr="00EE7B2C" w14:paraId="481B5101" w14:textId="77777777" w:rsidTr="00B75F42">
        <w:trPr>
          <w:trHeight w:val="1137"/>
          <w:jc w:val="center"/>
        </w:trPr>
        <w:tc>
          <w:tcPr>
            <w:tcW w:w="5000" w:type="pct"/>
            <w:gridSpan w:val="3"/>
            <w:vAlign w:val="center"/>
          </w:tcPr>
          <w:p w14:paraId="4FDD7048" w14:textId="77777777" w:rsidR="00B75F42" w:rsidRPr="000F614B" w:rsidRDefault="00B75F42" w:rsidP="001749BC">
            <w:pPr>
              <w:pStyle w:val="Default"/>
              <w:spacing w:line="276" w:lineRule="auto"/>
              <w:jc w:val="both"/>
              <w:rPr>
                <w:rFonts w:ascii="Trebuchet MS" w:hAnsi="Trebuchet MS"/>
                <w:sz w:val="22"/>
                <w:szCs w:val="22"/>
              </w:rPr>
            </w:pPr>
            <w:r w:rsidRPr="000F614B">
              <w:rPr>
                <w:rFonts w:ascii="Trebuchet MS" w:hAnsi="Trebuchet MS"/>
                <w:sz w:val="22"/>
                <w:szCs w:val="22"/>
              </w:rPr>
              <w:t xml:space="preserve">Sprijinul va fi acordat în formă de sumă forfetară cu o valoare maximă de </w:t>
            </w:r>
            <w:r w:rsidRPr="000F614B">
              <w:rPr>
                <w:rFonts w:ascii="Trebuchet MS" w:hAnsi="Trebuchet MS"/>
                <w:color w:val="auto"/>
                <w:sz w:val="22"/>
                <w:szCs w:val="22"/>
              </w:rPr>
              <w:t xml:space="preserve">40.000 </w:t>
            </w:r>
            <w:r w:rsidRPr="000F614B">
              <w:rPr>
                <w:rFonts w:ascii="Trebuchet MS" w:hAnsi="Trebuchet MS"/>
                <w:sz w:val="22"/>
                <w:szCs w:val="22"/>
              </w:rPr>
              <w:t>EUR / proiect. Sprijinul pentru instalarea tinerilor fermieri se va acorda sub formă de primă în două tranșe, astfel:</w:t>
            </w:r>
          </w:p>
          <w:p w14:paraId="7D296321"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75% din cuantumul sprijinului la semnarea deciziei de finanțare;</w:t>
            </w:r>
          </w:p>
          <w:p w14:paraId="37CCD530" w14:textId="77777777" w:rsidR="00B75F42" w:rsidRPr="000F614B" w:rsidRDefault="00B75F42" w:rsidP="00B75F42">
            <w:pPr>
              <w:pStyle w:val="ListParagraph"/>
              <w:numPr>
                <w:ilvl w:val="0"/>
                <w:numId w:val="33"/>
              </w:numPr>
              <w:spacing w:line="276" w:lineRule="auto"/>
              <w:ind w:left="227" w:hanging="227"/>
              <w:rPr>
                <w:szCs w:val="22"/>
                <w:lang w:val="ro-RO"/>
              </w:rPr>
            </w:pPr>
            <w:r w:rsidRPr="000F614B">
              <w:rPr>
                <w:szCs w:val="22"/>
                <w:lang w:val="ro-RO"/>
              </w:rPr>
              <w:t>25% din cuantumul sprijinului se va acorda cu condiția implementării corecte a planului de afaceri, fără a depăși trei/cinci ani de la semnarea deciziei de finanțare.</w:t>
            </w:r>
          </w:p>
        </w:tc>
      </w:tr>
      <w:tr w:rsidR="00B75F42" w:rsidRPr="000F614B" w14:paraId="12276B6C" w14:textId="77777777" w:rsidTr="00B75F42">
        <w:trPr>
          <w:trHeight w:val="64"/>
          <w:jc w:val="center"/>
        </w:trPr>
        <w:tc>
          <w:tcPr>
            <w:tcW w:w="5000" w:type="pct"/>
            <w:gridSpan w:val="3"/>
            <w:vAlign w:val="center"/>
          </w:tcPr>
          <w:p w14:paraId="5AFF608A" w14:textId="77777777" w:rsidR="00B75F42" w:rsidRPr="000F614B" w:rsidRDefault="00B75F42" w:rsidP="001749BC">
            <w:pPr>
              <w:shd w:val="clear" w:color="auto" w:fill="FFFFFF"/>
              <w:spacing w:line="276" w:lineRule="auto"/>
              <w:rPr>
                <w:rFonts w:cs="Arial"/>
                <w:szCs w:val="22"/>
                <w:lang w:val="ro-RO"/>
              </w:rPr>
            </w:pPr>
            <w:r w:rsidRPr="000F614B">
              <w:rPr>
                <w:b/>
                <w:color w:val="000000" w:themeColor="text1"/>
                <w:szCs w:val="22"/>
                <w:lang w:val="ro-RO"/>
              </w:rPr>
              <w:t>10. Indicatori de monitorizare</w:t>
            </w:r>
          </w:p>
        </w:tc>
      </w:tr>
      <w:tr w:rsidR="00B75F42" w:rsidRPr="000F614B" w14:paraId="701E34CA" w14:textId="77777777" w:rsidTr="00B75F42">
        <w:trPr>
          <w:trHeight w:val="64"/>
          <w:jc w:val="center"/>
        </w:trPr>
        <w:tc>
          <w:tcPr>
            <w:tcW w:w="4000" w:type="pct"/>
            <w:gridSpan w:val="2"/>
          </w:tcPr>
          <w:p w14:paraId="0D50C72F" w14:textId="77777777" w:rsidR="00B75F42" w:rsidRPr="000F614B" w:rsidRDefault="00B75F42" w:rsidP="001749BC">
            <w:pPr>
              <w:shd w:val="clear" w:color="auto" w:fill="FFFFFF"/>
              <w:spacing w:line="276" w:lineRule="auto"/>
              <w:rPr>
                <w:rFonts w:cs="Arial"/>
                <w:szCs w:val="22"/>
                <w:lang w:val="ro-RO"/>
              </w:rPr>
            </w:pPr>
            <w:r w:rsidRPr="000F614B">
              <w:rPr>
                <w:szCs w:val="22"/>
                <w:lang w:val="ro-RO"/>
              </w:rPr>
              <w:t>Număr de exploatații agricole/beneficiari sprijiniți</w:t>
            </w:r>
          </w:p>
        </w:tc>
        <w:tc>
          <w:tcPr>
            <w:tcW w:w="1000" w:type="pct"/>
            <w:vAlign w:val="center"/>
          </w:tcPr>
          <w:p w14:paraId="6EF60B58" w14:textId="77777777" w:rsidR="00B75F42" w:rsidRPr="000F614B" w:rsidRDefault="00B75F42" w:rsidP="001749BC">
            <w:pPr>
              <w:shd w:val="clear" w:color="auto" w:fill="FFFFFF"/>
              <w:spacing w:line="276" w:lineRule="auto"/>
              <w:rPr>
                <w:rFonts w:cs="Arial"/>
                <w:szCs w:val="22"/>
                <w:lang w:val="ro-RO"/>
              </w:rPr>
            </w:pPr>
            <w:r w:rsidRPr="000F614B">
              <w:rPr>
                <w:b/>
                <w:szCs w:val="22"/>
                <w:lang w:val="ro-RO"/>
              </w:rPr>
              <w:t>5</w:t>
            </w:r>
          </w:p>
        </w:tc>
      </w:tr>
      <w:tr w:rsidR="00B75F42" w:rsidRPr="000F614B" w14:paraId="60CDBA51" w14:textId="77777777" w:rsidTr="00B75F42">
        <w:trPr>
          <w:trHeight w:val="290"/>
          <w:jc w:val="center"/>
        </w:trPr>
        <w:tc>
          <w:tcPr>
            <w:tcW w:w="4000" w:type="pct"/>
            <w:gridSpan w:val="2"/>
          </w:tcPr>
          <w:p w14:paraId="51DC131B" w14:textId="77777777" w:rsidR="00B75F42" w:rsidRPr="000F614B" w:rsidRDefault="00B75F42" w:rsidP="001749BC">
            <w:pPr>
              <w:shd w:val="clear" w:color="auto" w:fill="FFFFFF"/>
              <w:spacing w:line="276" w:lineRule="auto"/>
              <w:rPr>
                <w:szCs w:val="22"/>
                <w:lang w:val="ro-RO"/>
              </w:rPr>
            </w:pPr>
            <w:r w:rsidRPr="000F614B">
              <w:rPr>
                <w:szCs w:val="22"/>
                <w:lang w:val="ro-RO"/>
              </w:rPr>
              <w:t>Numărul locurilor de muncă create.</w:t>
            </w:r>
          </w:p>
        </w:tc>
        <w:tc>
          <w:tcPr>
            <w:tcW w:w="1000" w:type="pct"/>
            <w:vAlign w:val="center"/>
          </w:tcPr>
          <w:p w14:paraId="02D5D80A" w14:textId="77777777" w:rsidR="00B75F42" w:rsidRPr="000F614B" w:rsidRDefault="00B75F42" w:rsidP="001749BC">
            <w:pPr>
              <w:shd w:val="clear" w:color="auto" w:fill="FFFFFF"/>
              <w:spacing w:line="276" w:lineRule="auto"/>
              <w:rPr>
                <w:rFonts w:cs="Arial"/>
                <w:szCs w:val="22"/>
                <w:lang w:val="ro-RO"/>
              </w:rPr>
            </w:pPr>
            <w:r w:rsidRPr="000F614B">
              <w:rPr>
                <w:b/>
                <w:szCs w:val="22"/>
                <w:lang w:val="ro-RO"/>
              </w:rPr>
              <w:t>4</w:t>
            </w:r>
          </w:p>
        </w:tc>
      </w:tr>
      <w:tr w:rsidR="00B75F42" w:rsidRPr="000F614B" w14:paraId="60E9849B" w14:textId="77777777" w:rsidTr="00B75F42">
        <w:trPr>
          <w:trHeight w:val="290"/>
          <w:jc w:val="center"/>
        </w:trPr>
        <w:tc>
          <w:tcPr>
            <w:tcW w:w="4000" w:type="pct"/>
            <w:gridSpan w:val="2"/>
            <w:vAlign w:val="center"/>
          </w:tcPr>
          <w:p w14:paraId="4F71A898" w14:textId="77777777" w:rsidR="00B75F42" w:rsidRPr="000F614B" w:rsidRDefault="00B75F42" w:rsidP="001749BC">
            <w:pPr>
              <w:shd w:val="clear" w:color="auto" w:fill="FFFFFF"/>
              <w:spacing w:line="276" w:lineRule="auto"/>
              <w:rPr>
                <w:szCs w:val="22"/>
                <w:lang w:val="ro-RO"/>
              </w:rPr>
            </w:pPr>
            <w:r w:rsidRPr="000F614B">
              <w:rPr>
                <w:szCs w:val="22"/>
                <w:lang w:val="ro-RO"/>
              </w:rPr>
              <w:t>Număr proiecte inovative</w:t>
            </w:r>
          </w:p>
        </w:tc>
        <w:tc>
          <w:tcPr>
            <w:tcW w:w="1000" w:type="pct"/>
            <w:vAlign w:val="center"/>
          </w:tcPr>
          <w:p w14:paraId="565DA0AA" w14:textId="77777777" w:rsidR="00B75F42" w:rsidRPr="000F614B" w:rsidRDefault="00B75F42" w:rsidP="001749BC">
            <w:pPr>
              <w:shd w:val="clear" w:color="auto" w:fill="FFFFFF"/>
              <w:spacing w:line="276" w:lineRule="auto"/>
              <w:rPr>
                <w:b/>
                <w:szCs w:val="22"/>
                <w:lang w:val="ro-RO"/>
              </w:rPr>
            </w:pPr>
            <w:r w:rsidRPr="000F614B">
              <w:rPr>
                <w:b/>
                <w:szCs w:val="22"/>
                <w:lang w:val="ro-RO"/>
              </w:rPr>
              <w:t>2</w:t>
            </w:r>
          </w:p>
        </w:tc>
      </w:tr>
      <w:tr w:rsidR="00B75F42" w:rsidRPr="000F614B" w14:paraId="7CD2239D" w14:textId="77777777" w:rsidTr="00070232">
        <w:trPr>
          <w:trHeight w:val="85"/>
          <w:jc w:val="center"/>
        </w:trPr>
        <w:tc>
          <w:tcPr>
            <w:tcW w:w="4000" w:type="pct"/>
            <w:gridSpan w:val="2"/>
          </w:tcPr>
          <w:p w14:paraId="799108E5" w14:textId="77777777" w:rsidR="00B75F42" w:rsidRPr="000F614B" w:rsidRDefault="00B75F42" w:rsidP="001749BC">
            <w:pPr>
              <w:shd w:val="clear" w:color="auto" w:fill="FFFFFF"/>
              <w:spacing w:line="276" w:lineRule="auto"/>
              <w:rPr>
                <w:szCs w:val="22"/>
                <w:lang w:val="ro-RO"/>
              </w:rPr>
            </w:pPr>
            <w:r w:rsidRPr="000F614B">
              <w:rPr>
                <w:szCs w:val="22"/>
                <w:lang w:val="ro-RO"/>
              </w:rPr>
              <w:lastRenderedPageBreak/>
              <w:t>Cheltuiala publică totală</w:t>
            </w:r>
          </w:p>
        </w:tc>
        <w:tc>
          <w:tcPr>
            <w:tcW w:w="1000" w:type="pct"/>
          </w:tcPr>
          <w:p w14:paraId="4C0F2A2F" w14:textId="6B40E7D4" w:rsidR="00B75F42" w:rsidRPr="000F614B" w:rsidRDefault="00070232" w:rsidP="001749BC">
            <w:pPr>
              <w:shd w:val="clear" w:color="auto" w:fill="FFFFFF"/>
              <w:spacing w:line="276" w:lineRule="auto"/>
              <w:rPr>
                <w:b/>
                <w:szCs w:val="22"/>
                <w:lang w:val="ro-RO"/>
              </w:rPr>
            </w:pPr>
            <w:r>
              <w:rPr>
                <w:b/>
                <w:szCs w:val="22"/>
                <w:lang w:val="ro-RO"/>
              </w:rPr>
              <w:t>2</w:t>
            </w:r>
            <w:r w:rsidR="00CD3063">
              <w:rPr>
                <w:b/>
                <w:szCs w:val="22"/>
                <w:lang w:val="ro-RO"/>
              </w:rPr>
              <w:t>0</w:t>
            </w:r>
            <w:r w:rsidR="00B75F42" w:rsidRPr="000F614B">
              <w:rPr>
                <w:b/>
                <w:szCs w:val="22"/>
                <w:lang w:val="ro-RO"/>
              </w:rPr>
              <w:t>0.000 EUR</w:t>
            </w:r>
          </w:p>
        </w:tc>
      </w:tr>
    </w:tbl>
    <w:p w14:paraId="223D10C9" w14:textId="77777777" w:rsidR="00B75F42" w:rsidRDefault="00B75F42" w:rsidP="0077086C">
      <w:pPr>
        <w:spacing w:line="276" w:lineRule="auto"/>
        <w:rPr>
          <w:szCs w:val="22"/>
          <w:lang w:val="ro-RO"/>
        </w:rPr>
      </w:pPr>
    </w:p>
    <w:p w14:paraId="1BB9C6D7" w14:textId="77777777" w:rsidR="00B75F42" w:rsidRPr="001C04B8" w:rsidRDefault="00B75F42" w:rsidP="0077086C">
      <w:pPr>
        <w:spacing w:line="276" w:lineRule="auto"/>
        <w:rPr>
          <w:szCs w:val="22"/>
          <w:lang w:val="ro-RO"/>
        </w:rPr>
        <w:sectPr w:rsidR="00B75F42" w:rsidRPr="001C04B8" w:rsidSect="00A62821">
          <w:pgSz w:w="11907" w:h="16839" w:code="9"/>
          <w:pgMar w:top="1440" w:right="1440" w:bottom="1440" w:left="1440" w:header="720" w:footer="720" w:gutter="0"/>
          <w:cols w:space="720"/>
          <w:docGrid w:linePitch="360"/>
        </w:sectPr>
      </w:pPr>
    </w:p>
    <w:tbl>
      <w:tblPr>
        <w:tblStyle w:val="TableGrid"/>
        <w:tblW w:w="5000" w:type="pct"/>
        <w:jc w:val="center"/>
        <w:tblLayout w:type="fixed"/>
        <w:tblLook w:val="04A0" w:firstRow="1" w:lastRow="0" w:firstColumn="1" w:lastColumn="0" w:noHBand="0" w:noVBand="1"/>
      </w:tblPr>
      <w:tblGrid>
        <w:gridCol w:w="3089"/>
        <w:gridCol w:w="41"/>
        <w:gridCol w:w="249"/>
        <w:gridCol w:w="2821"/>
        <w:gridCol w:w="2817"/>
      </w:tblGrid>
      <w:tr w:rsidR="009B0BB0" w:rsidRPr="001C04B8" w14:paraId="0EC97822" w14:textId="77777777" w:rsidTr="001749BC">
        <w:trPr>
          <w:trHeight w:val="377"/>
          <w:jc w:val="center"/>
        </w:trPr>
        <w:tc>
          <w:tcPr>
            <w:tcW w:w="1874" w:type="pct"/>
            <w:gridSpan w:val="3"/>
            <w:shd w:val="clear" w:color="auto" w:fill="2E74B5" w:themeFill="accent1" w:themeFillShade="BF"/>
            <w:vAlign w:val="center"/>
          </w:tcPr>
          <w:p w14:paraId="28CA6AE6" w14:textId="77777777" w:rsidR="009B0BB0" w:rsidRPr="004C41B9" w:rsidRDefault="009B0BB0" w:rsidP="001749BC">
            <w:pPr>
              <w:spacing w:line="276" w:lineRule="auto"/>
              <w:ind w:left="57"/>
              <w:rPr>
                <w:b/>
                <w:color w:val="FFFFFF" w:themeColor="background1"/>
                <w:szCs w:val="22"/>
                <w:lang w:val="ro-RO"/>
              </w:rPr>
            </w:pPr>
            <w:r w:rsidRPr="004C41B9">
              <w:rPr>
                <w:b/>
                <w:color w:val="FFFFFF" w:themeColor="background1"/>
                <w:szCs w:val="22"/>
                <w:lang w:val="ro-RO"/>
              </w:rPr>
              <w:t>Denumirea măsurii</w:t>
            </w:r>
          </w:p>
        </w:tc>
        <w:tc>
          <w:tcPr>
            <w:tcW w:w="3126" w:type="pct"/>
            <w:gridSpan w:val="2"/>
            <w:shd w:val="clear" w:color="auto" w:fill="2E74B5" w:themeFill="accent1" w:themeFillShade="BF"/>
            <w:vAlign w:val="center"/>
          </w:tcPr>
          <w:p w14:paraId="7873D544" w14:textId="77777777" w:rsidR="009B0BB0" w:rsidRPr="004C41B9" w:rsidRDefault="009B0BB0" w:rsidP="001749BC">
            <w:pPr>
              <w:spacing w:line="276" w:lineRule="auto"/>
              <w:ind w:left="57"/>
              <w:rPr>
                <w:b/>
                <w:color w:val="FFFFFF" w:themeColor="background1"/>
                <w:szCs w:val="22"/>
                <w:lang w:val="ro-RO"/>
              </w:rPr>
            </w:pPr>
            <w:r w:rsidRPr="004C41B9">
              <w:rPr>
                <w:b/>
                <w:color w:val="FFFFFF" w:themeColor="background1"/>
                <w:szCs w:val="22"/>
                <w:lang w:val="ro-RO"/>
              </w:rPr>
              <w:t>Investiții în active fixe</w:t>
            </w:r>
          </w:p>
        </w:tc>
      </w:tr>
      <w:tr w:rsidR="009B0BB0" w:rsidRPr="001C04B8" w14:paraId="3C0CF945" w14:textId="77777777" w:rsidTr="001749BC">
        <w:trPr>
          <w:trHeight w:val="412"/>
          <w:jc w:val="center"/>
        </w:trPr>
        <w:tc>
          <w:tcPr>
            <w:tcW w:w="1874" w:type="pct"/>
            <w:gridSpan w:val="3"/>
            <w:vAlign w:val="center"/>
          </w:tcPr>
          <w:p w14:paraId="62126F84" w14:textId="77777777" w:rsidR="009B0BB0" w:rsidRPr="001C04B8" w:rsidRDefault="009B0BB0" w:rsidP="001749BC">
            <w:pPr>
              <w:spacing w:line="276" w:lineRule="auto"/>
              <w:ind w:left="57"/>
              <w:rPr>
                <w:b/>
                <w:color w:val="000000" w:themeColor="text1"/>
                <w:szCs w:val="22"/>
                <w:lang w:val="ro-RO"/>
              </w:rPr>
            </w:pPr>
            <w:r w:rsidRPr="001C04B8">
              <w:rPr>
                <w:b/>
                <w:color w:val="000000" w:themeColor="text1"/>
                <w:szCs w:val="22"/>
                <w:lang w:val="ro-RO"/>
              </w:rPr>
              <w:t>Codul măsurii</w:t>
            </w:r>
          </w:p>
        </w:tc>
        <w:tc>
          <w:tcPr>
            <w:tcW w:w="3126" w:type="pct"/>
            <w:gridSpan w:val="2"/>
            <w:vAlign w:val="center"/>
          </w:tcPr>
          <w:p w14:paraId="784CF982" w14:textId="77777777" w:rsidR="009B0BB0" w:rsidRPr="001C04B8" w:rsidRDefault="009B0BB0" w:rsidP="001749BC">
            <w:pPr>
              <w:spacing w:line="276" w:lineRule="auto"/>
              <w:ind w:left="57"/>
              <w:rPr>
                <w:b/>
                <w:color w:val="000000" w:themeColor="text1"/>
                <w:szCs w:val="22"/>
                <w:lang w:val="ro-RO"/>
              </w:rPr>
            </w:pPr>
            <w:r w:rsidRPr="001C04B8">
              <w:rPr>
                <w:b/>
                <w:color w:val="000000" w:themeColor="text1"/>
                <w:szCs w:val="22"/>
                <w:lang w:val="ro-RO"/>
              </w:rPr>
              <w:t>Măsura  M7/2A</w:t>
            </w:r>
          </w:p>
        </w:tc>
      </w:tr>
      <w:tr w:rsidR="009B0BB0" w:rsidRPr="001C04B8" w14:paraId="346F012C" w14:textId="77777777" w:rsidTr="001749BC">
        <w:trPr>
          <w:trHeight w:val="273"/>
          <w:jc w:val="center"/>
        </w:trPr>
        <w:tc>
          <w:tcPr>
            <w:tcW w:w="1874" w:type="pct"/>
            <w:gridSpan w:val="3"/>
            <w:vAlign w:val="center"/>
          </w:tcPr>
          <w:p w14:paraId="58C3AE72" w14:textId="77777777" w:rsidR="009B0BB0" w:rsidRPr="001C04B8" w:rsidRDefault="009B0BB0" w:rsidP="001749BC">
            <w:pPr>
              <w:spacing w:line="276" w:lineRule="auto"/>
              <w:ind w:left="57"/>
              <w:rPr>
                <w:b/>
                <w:color w:val="000000" w:themeColor="text1"/>
                <w:szCs w:val="22"/>
                <w:lang w:val="ro-RO"/>
              </w:rPr>
            </w:pPr>
            <w:r w:rsidRPr="001C04B8">
              <w:rPr>
                <w:b/>
                <w:color w:val="000000" w:themeColor="text1"/>
                <w:szCs w:val="22"/>
                <w:lang w:val="ro-RO"/>
              </w:rPr>
              <w:t>Tipul măsurii</w:t>
            </w:r>
          </w:p>
        </w:tc>
        <w:tc>
          <w:tcPr>
            <w:tcW w:w="3126" w:type="pct"/>
            <w:gridSpan w:val="2"/>
            <w:vAlign w:val="center"/>
          </w:tcPr>
          <w:p w14:paraId="66083835" w14:textId="77777777" w:rsidR="009B0BB0" w:rsidRPr="001C04B8" w:rsidRDefault="009B0BB0" w:rsidP="001749BC">
            <w:pPr>
              <w:pStyle w:val="Default"/>
              <w:spacing w:line="276" w:lineRule="auto"/>
              <w:ind w:left="57"/>
              <w:rPr>
                <w:rFonts w:ascii="Trebuchet MS" w:hAnsi="Trebuchet MS"/>
                <w:sz w:val="22"/>
                <w:szCs w:val="22"/>
              </w:rPr>
            </w:pPr>
            <w:r w:rsidRPr="001C04B8">
              <w:rPr>
                <w:rFonts w:ascii="Trebuchet MS" w:hAnsi="Trebuchet MS"/>
                <w:sz w:val="22"/>
                <w:szCs w:val="22"/>
              </w:rPr>
              <w:sym w:font="Wingdings" w:char="F078"/>
            </w:r>
            <w:r w:rsidRPr="001C04B8">
              <w:rPr>
                <w:rFonts w:ascii="Trebuchet MS" w:hAnsi="Trebuchet MS"/>
                <w:sz w:val="22"/>
                <w:szCs w:val="22"/>
              </w:rPr>
              <w:t xml:space="preserve"> </w:t>
            </w:r>
            <w:r w:rsidRPr="001C04B8">
              <w:rPr>
                <w:rFonts w:ascii="Trebuchet MS" w:hAnsi="Trebuchet MS"/>
                <w:b/>
                <w:sz w:val="22"/>
                <w:szCs w:val="22"/>
              </w:rPr>
              <w:t>INVESTIȚII</w:t>
            </w:r>
            <w:r w:rsidRPr="001C04B8">
              <w:rPr>
                <w:rFonts w:ascii="Trebuchet MS" w:hAnsi="Trebuchet MS"/>
                <w:sz w:val="22"/>
                <w:szCs w:val="22"/>
              </w:rPr>
              <w:t xml:space="preserve"> </w:t>
            </w:r>
          </w:p>
          <w:p w14:paraId="64613F90" w14:textId="77777777" w:rsidR="009B0BB0" w:rsidRPr="001C04B8" w:rsidRDefault="009B0BB0" w:rsidP="001749BC">
            <w:pPr>
              <w:pStyle w:val="Default"/>
              <w:spacing w:line="276" w:lineRule="auto"/>
              <w:ind w:left="57"/>
              <w:rPr>
                <w:rFonts w:ascii="Trebuchet MS" w:hAnsi="Trebuchet MS"/>
                <w:sz w:val="22"/>
                <w:szCs w:val="22"/>
              </w:rPr>
            </w:pPr>
            <w:r w:rsidRPr="001C04B8">
              <w:rPr>
                <w:rFonts w:ascii="Trebuchet MS" w:hAnsi="Trebuchet MS"/>
                <w:sz w:val="22"/>
                <w:szCs w:val="22"/>
              </w:rPr>
              <w:sym w:font="Wingdings" w:char="F0A8"/>
            </w:r>
            <w:r w:rsidRPr="001C04B8">
              <w:rPr>
                <w:rFonts w:ascii="Trebuchet MS" w:hAnsi="Trebuchet MS"/>
                <w:sz w:val="22"/>
                <w:szCs w:val="22"/>
              </w:rPr>
              <w:t xml:space="preserve"> </w:t>
            </w:r>
            <w:r w:rsidRPr="001C04B8">
              <w:rPr>
                <w:rFonts w:ascii="Trebuchet MS" w:hAnsi="Trebuchet MS"/>
                <w:b/>
                <w:sz w:val="22"/>
                <w:szCs w:val="22"/>
              </w:rPr>
              <w:t>SERVICII</w:t>
            </w:r>
            <w:r w:rsidRPr="001C04B8">
              <w:rPr>
                <w:rFonts w:ascii="Trebuchet MS" w:hAnsi="Trebuchet MS"/>
                <w:sz w:val="22"/>
                <w:szCs w:val="22"/>
              </w:rPr>
              <w:t xml:space="preserve"> </w:t>
            </w:r>
          </w:p>
          <w:p w14:paraId="01D07040" w14:textId="77777777" w:rsidR="009B0BB0" w:rsidRPr="001C04B8" w:rsidRDefault="009B0BB0" w:rsidP="001749BC">
            <w:pPr>
              <w:spacing w:line="276" w:lineRule="auto"/>
              <w:ind w:left="57"/>
              <w:rPr>
                <w:b/>
                <w:color w:val="000000" w:themeColor="text1"/>
                <w:szCs w:val="22"/>
                <w:lang w:val="ro-RO"/>
              </w:rPr>
            </w:pPr>
            <w:r w:rsidRPr="001C04B8">
              <w:rPr>
                <w:szCs w:val="22"/>
                <w:lang w:val="ro-RO"/>
              </w:rPr>
              <w:sym w:font="Wingdings" w:char="F0A8"/>
            </w:r>
            <w:r w:rsidRPr="001C04B8">
              <w:rPr>
                <w:szCs w:val="22"/>
                <w:lang w:val="ro-RO"/>
              </w:rPr>
              <w:t xml:space="preserve"> </w:t>
            </w:r>
            <w:r w:rsidRPr="001C04B8">
              <w:rPr>
                <w:b/>
                <w:szCs w:val="22"/>
                <w:lang w:val="ro-RO"/>
              </w:rPr>
              <w:t>SPRIJIN FORFETAR</w:t>
            </w:r>
          </w:p>
        </w:tc>
      </w:tr>
      <w:tr w:rsidR="009B0BB0" w:rsidRPr="001C04B8" w14:paraId="53855367" w14:textId="77777777" w:rsidTr="001749BC">
        <w:trPr>
          <w:trHeight w:val="394"/>
          <w:jc w:val="center"/>
        </w:trPr>
        <w:tc>
          <w:tcPr>
            <w:tcW w:w="5000" w:type="pct"/>
            <w:gridSpan w:val="5"/>
            <w:vAlign w:val="center"/>
          </w:tcPr>
          <w:p w14:paraId="218CB820" w14:textId="77777777" w:rsidR="009B0BB0" w:rsidRPr="001C04B8" w:rsidRDefault="009B0BB0" w:rsidP="008B7258">
            <w:pPr>
              <w:pStyle w:val="ListParagraph"/>
              <w:numPr>
                <w:ilvl w:val="0"/>
                <w:numId w:val="73"/>
              </w:numPr>
              <w:spacing w:line="276" w:lineRule="auto"/>
              <w:rPr>
                <w:b/>
                <w:color w:val="000000" w:themeColor="text1"/>
                <w:szCs w:val="22"/>
                <w:lang w:val="ro-RO"/>
              </w:rPr>
            </w:pPr>
            <w:r w:rsidRPr="001C04B8">
              <w:rPr>
                <w:b/>
                <w:color w:val="000000" w:themeColor="text1"/>
                <w:szCs w:val="22"/>
                <w:lang w:val="ro-RO"/>
              </w:rPr>
              <w:t>Descrierea generală a măsurii</w:t>
            </w:r>
          </w:p>
          <w:p w14:paraId="2E806484" w14:textId="77777777" w:rsidR="009B0BB0" w:rsidRPr="001C04B8" w:rsidRDefault="009B0BB0" w:rsidP="001749BC">
            <w:pPr>
              <w:spacing w:line="276" w:lineRule="auto"/>
              <w:ind w:left="57"/>
              <w:rPr>
                <w:szCs w:val="22"/>
                <w:lang w:val="ro-RO"/>
              </w:rPr>
            </w:pPr>
            <w:r w:rsidRPr="001C04B8">
              <w:rPr>
                <w:b/>
                <w:szCs w:val="22"/>
                <w:lang w:val="ro-RO"/>
              </w:rPr>
              <w:t>Obiectivul</w:t>
            </w:r>
            <w:r w:rsidRPr="001C04B8">
              <w:rPr>
                <w:szCs w:val="22"/>
                <w:lang w:val="ro-RO"/>
              </w:rPr>
              <w:t xml:space="preserve"> sprijinului este creşterea competitivităţii exploataţiilor agricole prin dotarea cu utilaje şi echipamente performante a exploatațiilor agricole, precum şi investițiile pentru modernizarea fermelor și îmbunătăţirea calității activelor fixe. Totodată în cadrul acestei măsuri, se va acorda sprijin pentru procesarea și marketingul produselor agricole.</w:t>
            </w:r>
          </w:p>
          <w:p w14:paraId="0E9CDAF9" w14:textId="77777777" w:rsidR="009B0BB0" w:rsidRPr="001C04B8" w:rsidRDefault="009B0BB0" w:rsidP="001749BC">
            <w:pPr>
              <w:spacing w:line="276" w:lineRule="auto"/>
              <w:rPr>
                <w:b/>
                <w:i/>
                <w:szCs w:val="22"/>
                <w:lang w:val="ro-RO"/>
              </w:rPr>
            </w:pPr>
            <w:r w:rsidRPr="001C04B8">
              <w:rPr>
                <w:szCs w:val="22"/>
                <w:lang w:val="ro-RO"/>
              </w:rPr>
              <w:t>Această</w:t>
            </w:r>
            <w:r w:rsidRPr="001C04B8">
              <w:rPr>
                <w:b/>
                <w:i/>
                <w:szCs w:val="22"/>
                <w:lang w:val="ro-RO"/>
              </w:rPr>
              <w:t xml:space="preserve"> </w:t>
            </w:r>
            <w:r w:rsidRPr="001C04B8">
              <w:rPr>
                <w:szCs w:val="22"/>
                <w:lang w:val="ro-RO"/>
              </w:rPr>
              <w:t>măsura face parte operațiunilor generatoare de venit. Beneficiarii sprijinului sunt agenți economici, asociaţii de crescători de animale sau cooperative care desfăşoară activităţi economice generatoare de profit, necesitând sprijin pentru dezvoltare, dar asigurând totodată posibilitatea păstrării şi creării de locuri de muncă din teritoriul.</w:t>
            </w:r>
          </w:p>
          <w:p w14:paraId="32892CB8" w14:textId="0EBE32D1" w:rsidR="009B0BB0" w:rsidRPr="001C04B8" w:rsidRDefault="009B0BB0" w:rsidP="00783990">
            <w:pPr>
              <w:spacing w:line="276" w:lineRule="auto"/>
              <w:ind w:left="57"/>
              <w:rPr>
                <w:szCs w:val="22"/>
                <w:lang w:val="ro-RO"/>
              </w:rPr>
            </w:pPr>
            <w:r w:rsidRPr="001C04B8">
              <w:rPr>
                <w:b/>
                <w:szCs w:val="22"/>
                <w:lang w:val="ro-RO"/>
              </w:rPr>
              <w:t>Scopul</w:t>
            </w:r>
            <w:r w:rsidRPr="001C04B8">
              <w:rPr>
                <w:szCs w:val="22"/>
                <w:lang w:val="ro-RO"/>
              </w:rPr>
              <w:t xml:space="preserve"> sprijinului fiind</w:t>
            </w:r>
            <w:r w:rsidRPr="001C04B8">
              <w:rPr>
                <w:b/>
                <w:szCs w:val="22"/>
                <w:lang w:val="ro-RO"/>
              </w:rPr>
              <w:t xml:space="preserve"> </w:t>
            </w:r>
            <w:r w:rsidRPr="001C04B8">
              <w:rPr>
                <w:szCs w:val="22"/>
                <w:lang w:val="ro-RO"/>
              </w:rPr>
              <w:t>acordarea unor ajutoare financiare agricultorilor pentru a putea investi în achiziția/modernizarea propriilor exploatații agricole,</w:t>
            </w:r>
            <w:r w:rsidR="00783990">
              <w:rPr>
                <w:szCs w:val="22"/>
                <w:lang w:val="ro-RO"/>
              </w:rPr>
              <w:t xml:space="preserve"> respectiv sprijinirea </w:t>
            </w:r>
            <w:r w:rsidR="00783990" w:rsidRPr="00783990">
              <w:rPr>
                <w:szCs w:val="22"/>
                <w:lang w:val="ro-RO"/>
              </w:rPr>
              <w:t>întreprinderilor</w:t>
            </w:r>
            <w:r w:rsidR="00783990">
              <w:rPr>
                <w:szCs w:val="22"/>
                <w:lang w:val="ro-RO"/>
              </w:rPr>
              <w:t xml:space="preserve"> sau structurilor asociative</w:t>
            </w:r>
            <w:r w:rsidR="00783990" w:rsidRPr="00783990">
              <w:rPr>
                <w:szCs w:val="22"/>
                <w:lang w:val="ro-RO"/>
              </w:rPr>
              <w:t xml:space="preserve"> care realizează investiţii corporale</w:t>
            </w:r>
            <w:r w:rsidR="00783990">
              <w:rPr>
                <w:szCs w:val="22"/>
                <w:lang w:val="ro-RO"/>
              </w:rPr>
              <w:t xml:space="preserve"> </w:t>
            </w:r>
            <w:r w:rsidR="00783990" w:rsidRPr="00783990">
              <w:rPr>
                <w:szCs w:val="22"/>
                <w:lang w:val="ro-RO"/>
              </w:rPr>
              <w:t>şi necorporale pentru procesarea şi marketingul produselor agricole</w:t>
            </w:r>
            <w:r w:rsidR="00783990">
              <w:rPr>
                <w:szCs w:val="22"/>
                <w:lang w:val="ro-RO"/>
              </w:rPr>
              <w:t>,</w:t>
            </w:r>
            <w:r w:rsidRPr="001C04B8">
              <w:rPr>
                <w:szCs w:val="22"/>
                <w:lang w:val="ro-RO"/>
              </w:rPr>
              <w:t xml:space="preserve"> astfel </w:t>
            </w:r>
            <w:r w:rsidRPr="001C04B8">
              <w:rPr>
                <w:color w:val="000000" w:themeColor="text1"/>
                <w:szCs w:val="22"/>
                <w:lang w:val="ro-RO"/>
              </w:rPr>
              <w:t>diversificând-se economia rurală din teritoriu prin creșterea numărului de activități agricole</w:t>
            </w:r>
            <w:r w:rsidRPr="001C04B8">
              <w:rPr>
                <w:szCs w:val="22"/>
                <w:lang w:val="ro-RO"/>
              </w:rPr>
              <w:t>. De asemenea, sprijinul vizează și stimularea dezvoltării capacității structurilor asociative care deservesc o populație mai mare decât exploatațiile individuale.</w:t>
            </w:r>
          </w:p>
        </w:tc>
      </w:tr>
      <w:tr w:rsidR="009B0BB0" w:rsidRPr="00EE7B2C" w14:paraId="05250570" w14:textId="77777777" w:rsidTr="001749BC">
        <w:trPr>
          <w:trHeight w:val="350"/>
          <w:jc w:val="center"/>
        </w:trPr>
        <w:tc>
          <w:tcPr>
            <w:tcW w:w="1736" w:type="pct"/>
            <w:gridSpan w:val="2"/>
            <w:vAlign w:val="center"/>
          </w:tcPr>
          <w:p w14:paraId="3CDD77FA" w14:textId="77777777" w:rsidR="009B0BB0" w:rsidRPr="001C04B8" w:rsidRDefault="009B0BB0" w:rsidP="009B0BB0">
            <w:pPr>
              <w:pStyle w:val="ListParagraph"/>
              <w:numPr>
                <w:ilvl w:val="0"/>
                <w:numId w:val="42"/>
              </w:numPr>
              <w:spacing w:line="276" w:lineRule="auto"/>
              <w:ind w:left="510" w:hanging="510"/>
              <w:jc w:val="left"/>
              <w:rPr>
                <w:b/>
                <w:color w:val="000000" w:themeColor="text1"/>
                <w:szCs w:val="22"/>
                <w:lang w:val="ro-RO"/>
              </w:rPr>
            </w:pPr>
            <w:r w:rsidRPr="001C04B8">
              <w:rPr>
                <w:b/>
                <w:color w:val="000000" w:themeColor="text1"/>
                <w:szCs w:val="22"/>
                <w:lang w:val="ro-RO"/>
              </w:rPr>
              <w:t>Justificare și corelare cu analiza SWOT</w:t>
            </w:r>
          </w:p>
        </w:tc>
        <w:tc>
          <w:tcPr>
            <w:tcW w:w="3264" w:type="pct"/>
            <w:gridSpan w:val="3"/>
            <w:vAlign w:val="center"/>
          </w:tcPr>
          <w:p w14:paraId="17507855" w14:textId="1898C0B6" w:rsidR="009B0BB0" w:rsidRPr="001C04B8" w:rsidRDefault="009B0BB0" w:rsidP="001749BC">
            <w:pPr>
              <w:spacing w:line="276" w:lineRule="auto"/>
              <w:ind w:left="57"/>
              <w:rPr>
                <w:szCs w:val="22"/>
                <w:lang w:val="ro-RO"/>
              </w:rPr>
            </w:pPr>
            <w:r w:rsidRPr="001C04B8">
              <w:rPr>
                <w:szCs w:val="22"/>
                <w:lang w:val="ro-RO"/>
              </w:rPr>
              <w:t>În urma analizei SWOT am identificat un potențial agricol important al teritoriului acoperit de parteneriat. Suprafețele agricole se regăsesc în teritoriu în pondere de 70% din suprafața totală a teritoriului, 62% din populaţie lucrează sau face parte dintr-o gospodărie agricolă, suprafețele agricole sunt diversificate, respectiv s-a identificat un efectiv de animale însemnat în teritoriu. Astfel considerăm aceste aspecte puncte tari ale teritoriului în cea ce privește agricultura, însă faptul că majoritatea acestor exploatații sunt de dimensiuni mici, nefiind eligibile pe nici o măsură din PNDR, dispun de dotări precare, au acces redus la piața de desfacere și beneficiază de o promovare ineficientă, considerăm că sprijinirea investițiilor în dotarea/modernizarea exploatațiilor, încurajarea asocierii între fermieri de subzistență și sprijinirea procesării la nivelul fermei</w:t>
            </w:r>
            <w:r w:rsidR="00E70923">
              <w:rPr>
                <w:szCs w:val="22"/>
                <w:lang w:val="ro-RO"/>
              </w:rPr>
              <w:t xml:space="preserve"> sau la nivel de forme asociative</w:t>
            </w:r>
            <w:r w:rsidRPr="001C04B8">
              <w:rPr>
                <w:szCs w:val="22"/>
                <w:lang w:val="ro-RO"/>
              </w:rPr>
              <w:t>, reprezintă o reală șansă pentru acești fermieri în vederea îmbunătățirii performanţelor generale ale exploataţiilor agricole și a creşterii valorii adăugate a produselor agricole prin procesarea produselor la nivelul fermei</w:t>
            </w:r>
            <w:r w:rsidR="00E70923">
              <w:rPr>
                <w:szCs w:val="22"/>
                <w:lang w:val="ro-RO"/>
              </w:rPr>
              <w:t xml:space="preserve"> sau la nivelul formelor asociative care funcționează pe teritoriul GAL</w:t>
            </w:r>
            <w:r w:rsidRPr="001C04B8">
              <w:rPr>
                <w:szCs w:val="22"/>
                <w:lang w:val="ro-RO"/>
              </w:rPr>
              <w:t xml:space="preserve"> şi </w:t>
            </w:r>
            <w:r w:rsidRPr="001C04B8">
              <w:rPr>
                <w:szCs w:val="22"/>
                <w:lang w:val="ro-RO"/>
              </w:rPr>
              <w:lastRenderedPageBreak/>
              <w:t>comercializarea directă a acestora în vederea creării și promovării lanțurilor alimentare integrate.</w:t>
            </w:r>
          </w:p>
        </w:tc>
      </w:tr>
      <w:tr w:rsidR="009B0BB0" w:rsidRPr="00EE7B2C" w14:paraId="04CE45A0" w14:textId="77777777" w:rsidTr="001749BC">
        <w:trPr>
          <w:trHeight w:val="431"/>
          <w:jc w:val="center"/>
        </w:trPr>
        <w:tc>
          <w:tcPr>
            <w:tcW w:w="1736" w:type="pct"/>
            <w:gridSpan w:val="2"/>
            <w:vAlign w:val="center"/>
          </w:tcPr>
          <w:p w14:paraId="784E41C5" w14:textId="77777777" w:rsidR="009B0BB0" w:rsidRPr="001C04B8" w:rsidRDefault="009B0BB0" w:rsidP="009B0BB0">
            <w:pPr>
              <w:pStyle w:val="ListParagraph"/>
              <w:numPr>
                <w:ilvl w:val="0"/>
                <w:numId w:val="42"/>
              </w:numPr>
              <w:spacing w:line="276" w:lineRule="auto"/>
              <w:ind w:left="510" w:hanging="510"/>
              <w:jc w:val="left"/>
              <w:rPr>
                <w:b/>
                <w:color w:val="000000" w:themeColor="text1"/>
                <w:szCs w:val="22"/>
                <w:lang w:val="ro-RO"/>
              </w:rPr>
            </w:pPr>
            <w:r w:rsidRPr="001C04B8">
              <w:rPr>
                <w:b/>
                <w:color w:val="000000" w:themeColor="text1"/>
                <w:szCs w:val="22"/>
                <w:lang w:val="ro-RO"/>
              </w:rPr>
              <w:lastRenderedPageBreak/>
              <w:t>Obiectiv(e) de dezvoltare rurală al Reg. (UE) 1305/2013, art.4</w:t>
            </w:r>
          </w:p>
        </w:tc>
        <w:tc>
          <w:tcPr>
            <w:tcW w:w="3264" w:type="pct"/>
            <w:gridSpan w:val="3"/>
            <w:vAlign w:val="center"/>
          </w:tcPr>
          <w:p w14:paraId="6D3E2996" w14:textId="77777777" w:rsidR="009B0BB0" w:rsidRPr="001C04B8" w:rsidRDefault="009B0BB0" w:rsidP="009B0BB0">
            <w:pPr>
              <w:pStyle w:val="CM4"/>
              <w:numPr>
                <w:ilvl w:val="0"/>
                <w:numId w:val="39"/>
              </w:numPr>
              <w:spacing w:line="276" w:lineRule="auto"/>
              <w:ind w:left="57"/>
              <w:jc w:val="both"/>
              <w:rPr>
                <w:rFonts w:ascii="Trebuchet MS" w:hAnsi="Trebuchet MS" w:cs="EUAlbertina"/>
                <w:color w:val="000000"/>
                <w:sz w:val="22"/>
                <w:szCs w:val="22"/>
              </w:rPr>
            </w:pPr>
            <w:r w:rsidRPr="001C04B8">
              <w:rPr>
                <w:rFonts w:ascii="Trebuchet MS" w:hAnsi="Trebuchet MS" w:cs="EUAlbertina"/>
                <w:color w:val="000000"/>
                <w:sz w:val="22"/>
                <w:szCs w:val="22"/>
              </w:rPr>
              <w:t>(a) favorizarea competitivității în agricultură.</w:t>
            </w:r>
          </w:p>
        </w:tc>
      </w:tr>
      <w:tr w:rsidR="009B0BB0" w:rsidRPr="00EE7B2C" w14:paraId="153E58A1" w14:textId="77777777" w:rsidTr="001749BC">
        <w:trPr>
          <w:trHeight w:val="350"/>
          <w:jc w:val="center"/>
        </w:trPr>
        <w:tc>
          <w:tcPr>
            <w:tcW w:w="1736" w:type="pct"/>
            <w:gridSpan w:val="2"/>
            <w:vAlign w:val="center"/>
          </w:tcPr>
          <w:p w14:paraId="7851AE6A" w14:textId="77777777" w:rsidR="009B0BB0" w:rsidRPr="001C04B8" w:rsidRDefault="009B0BB0" w:rsidP="009B0BB0">
            <w:pPr>
              <w:pStyle w:val="ListParagraph"/>
              <w:numPr>
                <w:ilvl w:val="0"/>
                <w:numId w:val="42"/>
              </w:numPr>
              <w:spacing w:line="276" w:lineRule="auto"/>
              <w:ind w:left="510" w:hanging="510"/>
              <w:jc w:val="left"/>
              <w:rPr>
                <w:b/>
                <w:color w:val="000000" w:themeColor="text1"/>
                <w:szCs w:val="22"/>
                <w:lang w:val="ro-RO"/>
              </w:rPr>
            </w:pPr>
            <w:r w:rsidRPr="001C04B8">
              <w:rPr>
                <w:b/>
                <w:color w:val="000000" w:themeColor="text1"/>
                <w:szCs w:val="22"/>
                <w:lang w:val="ro-RO"/>
              </w:rPr>
              <w:t>Obiectiv(e) specific(e) local(e) al(e) măsurii</w:t>
            </w:r>
          </w:p>
        </w:tc>
        <w:tc>
          <w:tcPr>
            <w:tcW w:w="3264" w:type="pct"/>
            <w:gridSpan w:val="3"/>
            <w:vAlign w:val="center"/>
          </w:tcPr>
          <w:p w14:paraId="709D078D" w14:textId="77777777" w:rsidR="009B0BB0" w:rsidRPr="001C04B8" w:rsidRDefault="009B0BB0" w:rsidP="009B0BB0">
            <w:pPr>
              <w:pStyle w:val="ListParagraph"/>
              <w:numPr>
                <w:ilvl w:val="0"/>
                <w:numId w:val="45"/>
              </w:numPr>
              <w:tabs>
                <w:tab w:val="left" w:pos="446"/>
              </w:tabs>
              <w:autoSpaceDE w:val="0"/>
              <w:autoSpaceDN w:val="0"/>
              <w:adjustRightInd w:val="0"/>
              <w:spacing w:line="276" w:lineRule="auto"/>
              <w:rPr>
                <w:rFonts w:cs="Arial"/>
                <w:color w:val="000000" w:themeColor="text1"/>
                <w:szCs w:val="22"/>
                <w:lang w:val="ro-RO"/>
              </w:rPr>
            </w:pPr>
            <w:r w:rsidRPr="001C04B8">
              <w:rPr>
                <w:szCs w:val="22"/>
                <w:lang w:val="ro-RO"/>
              </w:rPr>
              <w:t>Creșterea competitivității agriculturii</w:t>
            </w:r>
          </w:p>
          <w:p w14:paraId="53378D8E" w14:textId="77777777" w:rsidR="009B0BB0" w:rsidRPr="001C04B8" w:rsidRDefault="009B0BB0" w:rsidP="009B0BB0">
            <w:pPr>
              <w:pStyle w:val="ListParagraph"/>
              <w:numPr>
                <w:ilvl w:val="0"/>
                <w:numId w:val="45"/>
              </w:numPr>
              <w:tabs>
                <w:tab w:val="left" w:pos="446"/>
              </w:tabs>
              <w:autoSpaceDE w:val="0"/>
              <w:autoSpaceDN w:val="0"/>
              <w:adjustRightInd w:val="0"/>
              <w:spacing w:line="276" w:lineRule="auto"/>
              <w:rPr>
                <w:rFonts w:cs="Arial"/>
                <w:color w:val="000000" w:themeColor="text1"/>
                <w:szCs w:val="22"/>
                <w:lang w:val="ro-RO"/>
              </w:rPr>
            </w:pPr>
            <w:r w:rsidRPr="001C04B8">
              <w:rPr>
                <w:szCs w:val="22"/>
                <w:lang w:val="ro-RO"/>
              </w:rPr>
              <w:t>Întinerirea generațiilor de fermieri și implicit menținerea tineretului în mediul rural;</w:t>
            </w:r>
          </w:p>
        </w:tc>
      </w:tr>
      <w:tr w:rsidR="009B0BB0" w:rsidRPr="00EE7B2C" w14:paraId="4BB9A2DD" w14:textId="77777777" w:rsidTr="001749BC">
        <w:trPr>
          <w:trHeight w:val="620"/>
          <w:jc w:val="center"/>
        </w:trPr>
        <w:tc>
          <w:tcPr>
            <w:tcW w:w="1736" w:type="pct"/>
            <w:gridSpan w:val="2"/>
            <w:vAlign w:val="center"/>
          </w:tcPr>
          <w:p w14:paraId="13DADC60" w14:textId="77777777" w:rsidR="009B0BB0" w:rsidRPr="001C04B8" w:rsidRDefault="009B0BB0" w:rsidP="009B0BB0">
            <w:pPr>
              <w:pStyle w:val="ListParagraph"/>
              <w:numPr>
                <w:ilvl w:val="0"/>
                <w:numId w:val="42"/>
              </w:numPr>
              <w:spacing w:line="276" w:lineRule="auto"/>
              <w:ind w:left="510" w:hanging="510"/>
              <w:jc w:val="left"/>
              <w:rPr>
                <w:b/>
                <w:color w:val="000000" w:themeColor="text1"/>
                <w:szCs w:val="22"/>
                <w:lang w:val="ro-RO"/>
              </w:rPr>
            </w:pPr>
            <w:r w:rsidRPr="001C04B8">
              <w:rPr>
                <w:b/>
                <w:color w:val="000000" w:themeColor="text1"/>
                <w:szCs w:val="22"/>
                <w:lang w:val="ro-RO"/>
              </w:rPr>
              <w:t>Contribuție la prioritatea/prioritățile prevăzute la art.5, Reg.(UE) nr.1305/2013</w:t>
            </w:r>
          </w:p>
        </w:tc>
        <w:tc>
          <w:tcPr>
            <w:tcW w:w="3264" w:type="pct"/>
            <w:gridSpan w:val="3"/>
            <w:vAlign w:val="center"/>
          </w:tcPr>
          <w:p w14:paraId="4E451814" w14:textId="77777777" w:rsidR="009B0BB0" w:rsidRPr="001C04B8" w:rsidRDefault="009B0BB0" w:rsidP="001749BC">
            <w:pPr>
              <w:tabs>
                <w:tab w:val="left" w:pos="231"/>
              </w:tabs>
              <w:spacing w:line="276" w:lineRule="auto"/>
              <w:ind w:left="57"/>
              <w:rPr>
                <w:szCs w:val="22"/>
                <w:lang w:val="ro-RO"/>
              </w:rPr>
            </w:pPr>
            <w:r w:rsidRPr="001C04B8">
              <w:rPr>
                <w:bCs/>
                <w:szCs w:val="22"/>
                <w:lang w:val="ro-RO"/>
              </w:rPr>
              <w:t>P2: Creșterea viabilității exploatațiilor și a competitivității tuturor tipurilor de agricultură în toate regiunile și promovarea tehnologiilor agricole inovatoare și a gestionării durabile a pădurilor.</w:t>
            </w:r>
          </w:p>
        </w:tc>
      </w:tr>
      <w:tr w:rsidR="009B0BB0" w:rsidRPr="001C04B8" w14:paraId="3511692F" w14:textId="77777777" w:rsidTr="001749BC">
        <w:trPr>
          <w:trHeight w:val="440"/>
          <w:jc w:val="center"/>
        </w:trPr>
        <w:tc>
          <w:tcPr>
            <w:tcW w:w="1736" w:type="pct"/>
            <w:gridSpan w:val="2"/>
            <w:vAlign w:val="center"/>
          </w:tcPr>
          <w:p w14:paraId="2BA9CBD5" w14:textId="77777777" w:rsidR="009B0BB0" w:rsidRPr="001C04B8" w:rsidRDefault="009B0BB0" w:rsidP="009B0BB0">
            <w:pPr>
              <w:pStyle w:val="ListParagraph"/>
              <w:numPr>
                <w:ilvl w:val="0"/>
                <w:numId w:val="42"/>
              </w:numPr>
              <w:spacing w:line="276" w:lineRule="auto"/>
              <w:ind w:left="510" w:hanging="510"/>
              <w:jc w:val="left"/>
              <w:rPr>
                <w:b/>
                <w:color w:val="000000" w:themeColor="text1"/>
                <w:szCs w:val="22"/>
                <w:lang w:val="ro-RO"/>
              </w:rPr>
            </w:pPr>
            <w:r w:rsidRPr="001C04B8">
              <w:rPr>
                <w:b/>
                <w:color w:val="000000" w:themeColor="text1"/>
                <w:szCs w:val="22"/>
                <w:lang w:val="ro-RO"/>
              </w:rPr>
              <w:t xml:space="preserve">Corespondență cu obiectivele unui articol din Titlul III al Reg. (UE) nr. 1305/2013 </w:t>
            </w:r>
          </w:p>
        </w:tc>
        <w:tc>
          <w:tcPr>
            <w:tcW w:w="3264" w:type="pct"/>
            <w:gridSpan w:val="3"/>
            <w:vAlign w:val="center"/>
          </w:tcPr>
          <w:p w14:paraId="2BFD7229" w14:textId="77777777" w:rsidR="009B0BB0" w:rsidRPr="001C04B8" w:rsidRDefault="009B0BB0" w:rsidP="001749BC">
            <w:pPr>
              <w:spacing w:line="276" w:lineRule="auto"/>
              <w:ind w:left="57"/>
              <w:rPr>
                <w:rFonts w:eastAsia="Calibri" w:cs="Trebuchet MS"/>
                <w:color w:val="000000" w:themeColor="text1"/>
                <w:szCs w:val="22"/>
                <w:lang w:val="ro-RO" w:eastAsia="en-US"/>
              </w:rPr>
            </w:pPr>
            <w:r w:rsidRPr="001C04B8">
              <w:rPr>
                <w:szCs w:val="22"/>
                <w:lang w:val="ro-RO"/>
              </w:rPr>
              <w:t xml:space="preserve">Măsura corespunde obiectivelor art. 17 - </w:t>
            </w:r>
            <w:r w:rsidRPr="001C04B8">
              <w:rPr>
                <w:rFonts w:cs="EUAlbertina"/>
                <w:bCs/>
                <w:szCs w:val="22"/>
                <w:lang w:val="ro-RO"/>
              </w:rPr>
              <w:t>Investiții în active fizice din Reg. (UE) nr. 1305/2013</w:t>
            </w:r>
          </w:p>
        </w:tc>
      </w:tr>
      <w:tr w:rsidR="009B0BB0" w:rsidRPr="00EE7B2C" w14:paraId="30150891" w14:textId="77777777" w:rsidTr="001749BC">
        <w:trPr>
          <w:trHeight w:val="440"/>
          <w:jc w:val="center"/>
        </w:trPr>
        <w:tc>
          <w:tcPr>
            <w:tcW w:w="1736" w:type="pct"/>
            <w:gridSpan w:val="2"/>
            <w:vAlign w:val="center"/>
          </w:tcPr>
          <w:p w14:paraId="77FD0531" w14:textId="77777777" w:rsidR="009B0BB0" w:rsidRPr="001C04B8" w:rsidRDefault="009B0BB0" w:rsidP="009B0BB0">
            <w:pPr>
              <w:pStyle w:val="ListParagraph"/>
              <w:numPr>
                <w:ilvl w:val="0"/>
                <w:numId w:val="42"/>
              </w:numPr>
              <w:spacing w:line="276" w:lineRule="auto"/>
              <w:ind w:left="510" w:hanging="510"/>
              <w:jc w:val="left"/>
              <w:rPr>
                <w:b/>
                <w:color w:val="000000" w:themeColor="text1"/>
                <w:szCs w:val="22"/>
                <w:lang w:val="ro-RO"/>
              </w:rPr>
            </w:pPr>
            <w:r w:rsidRPr="001C04B8">
              <w:rPr>
                <w:b/>
                <w:color w:val="000000" w:themeColor="text1"/>
                <w:szCs w:val="22"/>
                <w:lang w:val="ro-RO"/>
              </w:rPr>
              <w:t>Contribuția la domeniile de intervenție prevăzute la art.5, Reg.(UE) nr.1305/2013</w:t>
            </w:r>
          </w:p>
        </w:tc>
        <w:tc>
          <w:tcPr>
            <w:tcW w:w="3264" w:type="pct"/>
            <w:gridSpan w:val="3"/>
            <w:vAlign w:val="center"/>
          </w:tcPr>
          <w:p w14:paraId="40BD0FD4" w14:textId="77777777" w:rsidR="009B0BB0" w:rsidRPr="001C04B8" w:rsidRDefault="009B0BB0" w:rsidP="001749BC">
            <w:pPr>
              <w:pStyle w:val="CM1"/>
              <w:spacing w:line="276" w:lineRule="auto"/>
              <w:ind w:left="57"/>
              <w:jc w:val="both"/>
              <w:rPr>
                <w:rFonts w:ascii="Trebuchet MS" w:hAnsi="Trebuchet MS" w:cs="EUAlbertina"/>
                <w:color w:val="000000"/>
                <w:sz w:val="22"/>
                <w:szCs w:val="22"/>
              </w:rPr>
            </w:pPr>
            <w:r w:rsidRPr="001C04B8">
              <w:rPr>
                <w:rFonts w:ascii="Trebuchet MS" w:hAnsi="Trebuchet MS"/>
                <w:sz w:val="22"/>
                <w:szCs w:val="22"/>
              </w:rPr>
              <w:t xml:space="preserve">Măsura contribuie la Domeniul de Intervenție 2A: </w:t>
            </w:r>
            <w:r w:rsidRPr="001C04B8">
              <w:rPr>
                <w:rFonts w:ascii="Trebuchet MS" w:hAnsi="Trebuchet MS" w:cs="EUAlbertina"/>
                <w:color w:val="000000"/>
                <w:sz w:val="22"/>
                <w:szCs w:val="22"/>
              </w:rPr>
              <w:t>Îmbunătățirea performanței economice a tuturor exploatațiilor agricole și facilitarea restructurării și modernizării exploatațiilor, în special în vederea creșterii participării pe piață și a orientării spre piață, precum și a diversificării activităților agricole;</w:t>
            </w:r>
          </w:p>
        </w:tc>
      </w:tr>
      <w:tr w:rsidR="009B0BB0" w:rsidRPr="00EE7B2C" w14:paraId="1F13D3BD" w14:textId="77777777" w:rsidTr="001749BC">
        <w:trPr>
          <w:trHeight w:val="530"/>
          <w:jc w:val="center"/>
        </w:trPr>
        <w:tc>
          <w:tcPr>
            <w:tcW w:w="1736" w:type="pct"/>
            <w:gridSpan w:val="2"/>
            <w:vAlign w:val="center"/>
          </w:tcPr>
          <w:p w14:paraId="31F66045" w14:textId="77777777" w:rsidR="009B0BB0" w:rsidRPr="001C04B8" w:rsidRDefault="009B0BB0" w:rsidP="009B0BB0">
            <w:pPr>
              <w:pStyle w:val="ListParagraph"/>
              <w:numPr>
                <w:ilvl w:val="0"/>
                <w:numId w:val="42"/>
              </w:numPr>
              <w:spacing w:line="276" w:lineRule="auto"/>
              <w:ind w:left="510" w:hanging="510"/>
              <w:jc w:val="left"/>
              <w:rPr>
                <w:b/>
                <w:color w:val="000000" w:themeColor="text1"/>
                <w:szCs w:val="22"/>
                <w:lang w:val="ro-RO"/>
              </w:rPr>
            </w:pPr>
            <w:r w:rsidRPr="001C04B8">
              <w:rPr>
                <w:b/>
                <w:color w:val="000000" w:themeColor="text1"/>
                <w:szCs w:val="22"/>
                <w:lang w:val="ro-RO"/>
              </w:rPr>
              <w:t>Contribuția la obiectivele transversale ale Reg.(UE) 1305/2013</w:t>
            </w:r>
          </w:p>
        </w:tc>
        <w:tc>
          <w:tcPr>
            <w:tcW w:w="3264" w:type="pct"/>
            <w:gridSpan w:val="3"/>
            <w:vAlign w:val="center"/>
          </w:tcPr>
          <w:p w14:paraId="53D7F661" w14:textId="77777777" w:rsidR="009B0BB0" w:rsidRPr="001C04B8" w:rsidRDefault="009B0BB0" w:rsidP="001749BC">
            <w:pPr>
              <w:spacing w:line="276" w:lineRule="auto"/>
              <w:ind w:left="57"/>
              <w:rPr>
                <w:szCs w:val="22"/>
                <w:lang w:val="ro-RO"/>
              </w:rPr>
            </w:pPr>
            <w:r w:rsidRPr="001C04B8">
              <w:rPr>
                <w:szCs w:val="22"/>
                <w:lang w:val="ro-RO"/>
              </w:rPr>
              <w:t xml:space="preserve">Măsura contribuie la toate obiectivele transversale ale Reg. (UE) 1305/2013, respectiv </w:t>
            </w:r>
            <w:r w:rsidRPr="001C04B8">
              <w:rPr>
                <w:b/>
                <w:szCs w:val="22"/>
                <w:lang w:val="ro-RO"/>
              </w:rPr>
              <w:t>climă, mediu și inovare</w:t>
            </w:r>
            <w:r w:rsidRPr="001C04B8">
              <w:rPr>
                <w:szCs w:val="22"/>
                <w:lang w:val="ro-RO"/>
              </w:rPr>
              <w:t>, prin această măsură existând posibilitatea de a realiza proiecte prin care să fie utilizate resurse regenerabile de producere a energiei și care să răspundă cerințelor privind eco-condiționalitatea și măsurilor de înverzire, conducând la o activitate agricolă sustenabilă. Sprijinul vizează, totodată, adaptarea fermelor mici la schimbările climatice și reducerea vulnerabilității acestora. Nu în ultimul rând, prin această măsură se vor facilita procesele inovatoare în sectorul agro-alimentar, tinerii fermieri fiind mai deschiși să aplice tehnologii şi proceselor noi care deschid noi oportunități şi posibilități pentru adoptarea de metode noi și utilizarea de tehnologii inovatoare.</w:t>
            </w:r>
          </w:p>
        </w:tc>
      </w:tr>
      <w:tr w:rsidR="009B0BB0" w:rsidRPr="00EE7B2C" w14:paraId="0859AE06" w14:textId="77777777" w:rsidTr="001749BC">
        <w:trPr>
          <w:trHeight w:val="440"/>
          <w:jc w:val="center"/>
        </w:trPr>
        <w:tc>
          <w:tcPr>
            <w:tcW w:w="1736" w:type="pct"/>
            <w:gridSpan w:val="2"/>
            <w:shd w:val="clear" w:color="auto" w:fill="auto"/>
            <w:vAlign w:val="center"/>
          </w:tcPr>
          <w:p w14:paraId="56AEADBC" w14:textId="77777777" w:rsidR="009B0BB0" w:rsidRPr="001C04B8" w:rsidRDefault="009B0BB0" w:rsidP="009B0BB0">
            <w:pPr>
              <w:pStyle w:val="ListParagraph"/>
              <w:numPr>
                <w:ilvl w:val="0"/>
                <w:numId w:val="42"/>
              </w:numPr>
              <w:spacing w:line="276" w:lineRule="auto"/>
              <w:ind w:left="510" w:hanging="510"/>
              <w:jc w:val="left"/>
              <w:rPr>
                <w:b/>
                <w:color w:val="000000" w:themeColor="text1"/>
                <w:szCs w:val="22"/>
                <w:lang w:val="ro-RO"/>
              </w:rPr>
            </w:pPr>
            <w:r w:rsidRPr="001C04B8">
              <w:rPr>
                <w:b/>
                <w:color w:val="000000" w:themeColor="text1"/>
                <w:szCs w:val="22"/>
                <w:lang w:val="ro-RO"/>
              </w:rPr>
              <w:t>Complementaritate cu alte măsuri din SDL</w:t>
            </w:r>
          </w:p>
        </w:tc>
        <w:tc>
          <w:tcPr>
            <w:tcW w:w="3264" w:type="pct"/>
            <w:gridSpan w:val="3"/>
            <w:shd w:val="clear" w:color="auto" w:fill="auto"/>
            <w:vAlign w:val="center"/>
          </w:tcPr>
          <w:p w14:paraId="064BE85B" w14:textId="77777777" w:rsidR="009B0BB0" w:rsidRPr="001C04B8" w:rsidRDefault="009B0BB0" w:rsidP="001749BC">
            <w:pPr>
              <w:spacing w:line="276" w:lineRule="auto"/>
              <w:ind w:left="57"/>
              <w:rPr>
                <w:szCs w:val="22"/>
                <w:lang w:val="ro-RO"/>
              </w:rPr>
            </w:pPr>
            <w:r w:rsidRPr="001C04B8">
              <w:rPr>
                <w:szCs w:val="22"/>
                <w:lang w:val="ro-RO"/>
              </w:rPr>
              <w:t>Măsura este complementară altor măsuri prin faptul că beneficiarii direcți/indirecți vizați prin aceasta sunt incluși în categoriile de beneficiari direcți/indirecți (grupurile țintă) ai următoarelor măsuri din SDL:</w:t>
            </w:r>
          </w:p>
          <w:p w14:paraId="291DA37B" w14:textId="77777777" w:rsidR="009B0BB0" w:rsidRPr="001C04B8" w:rsidRDefault="009B0BB0" w:rsidP="009B0BB0">
            <w:pPr>
              <w:pStyle w:val="ListParagraph"/>
              <w:numPr>
                <w:ilvl w:val="0"/>
                <w:numId w:val="25"/>
              </w:numPr>
              <w:spacing w:line="276" w:lineRule="auto"/>
              <w:ind w:left="417"/>
              <w:jc w:val="left"/>
              <w:rPr>
                <w:szCs w:val="22"/>
                <w:lang w:val="ro-RO"/>
              </w:rPr>
            </w:pPr>
            <w:r w:rsidRPr="001C04B8">
              <w:rPr>
                <w:szCs w:val="22"/>
                <w:lang w:val="ro-RO"/>
              </w:rPr>
              <w:t>M9/1C – Formare si transfer de cunostințe</w:t>
            </w:r>
          </w:p>
          <w:p w14:paraId="711576E7" w14:textId="77777777" w:rsidR="009B0BB0" w:rsidRPr="001C04B8" w:rsidRDefault="009B0BB0" w:rsidP="009B0BB0">
            <w:pPr>
              <w:pStyle w:val="ListParagraph"/>
              <w:numPr>
                <w:ilvl w:val="0"/>
                <w:numId w:val="25"/>
              </w:numPr>
              <w:spacing w:line="276" w:lineRule="auto"/>
              <w:ind w:left="417"/>
              <w:jc w:val="left"/>
              <w:rPr>
                <w:szCs w:val="22"/>
                <w:lang w:val="ro-RO"/>
              </w:rPr>
            </w:pPr>
            <w:r w:rsidRPr="001C04B8">
              <w:rPr>
                <w:szCs w:val="22"/>
                <w:lang w:val="ro-RO"/>
              </w:rPr>
              <w:t>M10/1A - Informare si activităţi demonstrative</w:t>
            </w:r>
          </w:p>
          <w:p w14:paraId="5F7F7839" w14:textId="77777777" w:rsidR="009B0BB0" w:rsidRPr="001C04B8" w:rsidRDefault="009B0BB0" w:rsidP="009B0BB0">
            <w:pPr>
              <w:pStyle w:val="ListParagraph"/>
              <w:numPr>
                <w:ilvl w:val="0"/>
                <w:numId w:val="25"/>
              </w:numPr>
              <w:spacing w:line="276" w:lineRule="auto"/>
              <w:ind w:left="417"/>
              <w:jc w:val="left"/>
              <w:rPr>
                <w:szCs w:val="22"/>
                <w:lang w:val="ro-RO"/>
              </w:rPr>
            </w:pPr>
            <w:r w:rsidRPr="001C04B8">
              <w:rPr>
                <w:szCs w:val="22"/>
                <w:lang w:val="ro-RO"/>
              </w:rPr>
              <w:t>M6/2B - Instalarea tinerilor fermieri</w:t>
            </w:r>
          </w:p>
          <w:p w14:paraId="383409BC" w14:textId="77777777" w:rsidR="009B0BB0" w:rsidRPr="001C04B8" w:rsidRDefault="009B0BB0" w:rsidP="009B0BB0">
            <w:pPr>
              <w:pStyle w:val="ListParagraph"/>
              <w:numPr>
                <w:ilvl w:val="0"/>
                <w:numId w:val="25"/>
              </w:numPr>
              <w:spacing w:line="276" w:lineRule="auto"/>
              <w:ind w:left="417"/>
              <w:jc w:val="left"/>
              <w:rPr>
                <w:szCs w:val="22"/>
                <w:lang w:val="ro-RO"/>
              </w:rPr>
            </w:pPr>
            <w:r w:rsidRPr="001C04B8">
              <w:rPr>
                <w:szCs w:val="22"/>
                <w:lang w:val="ro-RO"/>
              </w:rPr>
              <w:t>M8/3A - Sprijin pentru înfiinţarea si dezvoltarea structurilor asociative</w:t>
            </w:r>
          </w:p>
          <w:p w14:paraId="3F6641C5" w14:textId="77777777" w:rsidR="009B0BB0" w:rsidRPr="001C04B8" w:rsidRDefault="009B0BB0" w:rsidP="009B0BB0">
            <w:pPr>
              <w:pStyle w:val="ListParagraph"/>
              <w:numPr>
                <w:ilvl w:val="0"/>
                <w:numId w:val="25"/>
              </w:numPr>
              <w:spacing w:line="276" w:lineRule="auto"/>
              <w:ind w:left="417"/>
              <w:jc w:val="left"/>
              <w:rPr>
                <w:szCs w:val="22"/>
                <w:lang w:val="ro-RO"/>
              </w:rPr>
            </w:pPr>
            <w:r w:rsidRPr="001C04B8">
              <w:rPr>
                <w:szCs w:val="22"/>
                <w:lang w:val="ro-RO"/>
              </w:rPr>
              <w:lastRenderedPageBreak/>
              <w:t>M4/6A - Înfiinţarea activităţilor neagricole</w:t>
            </w:r>
          </w:p>
          <w:p w14:paraId="50F5FF8D" w14:textId="77777777" w:rsidR="009B0BB0" w:rsidRPr="001C04B8" w:rsidRDefault="009B0BB0" w:rsidP="009B0BB0">
            <w:pPr>
              <w:pStyle w:val="ListParagraph"/>
              <w:numPr>
                <w:ilvl w:val="0"/>
                <w:numId w:val="25"/>
              </w:numPr>
              <w:spacing w:line="276" w:lineRule="auto"/>
              <w:ind w:left="417"/>
              <w:jc w:val="left"/>
              <w:rPr>
                <w:szCs w:val="22"/>
                <w:lang w:val="ro-RO"/>
              </w:rPr>
            </w:pPr>
            <w:r w:rsidRPr="001C04B8">
              <w:rPr>
                <w:szCs w:val="22"/>
                <w:lang w:val="ro-RO"/>
              </w:rPr>
              <w:t>M5/6A - Dezvoltarea activităţilor neagricole</w:t>
            </w:r>
          </w:p>
        </w:tc>
      </w:tr>
      <w:tr w:rsidR="009B0BB0" w:rsidRPr="00EE7B2C" w14:paraId="4DEFBB19" w14:textId="77777777" w:rsidTr="001749BC">
        <w:trPr>
          <w:trHeight w:val="971"/>
          <w:jc w:val="center"/>
        </w:trPr>
        <w:tc>
          <w:tcPr>
            <w:tcW w:w="1736" w:type="pct"/>
            <w:gridSpan w:val="2"/>
            <w:shd w:val="clear" w:color="auto" w:fill="auto"/>
            <w:vAlign w:val="center"/>
          </w:tcPr>
          <w:p w14:paraId="7375E1EF" w14:textId="77777777" w:rsidR="009B0BB0" w:rsidRPr="001C04B8" w:rsidRDefault="009B0BB0" w:rsidP="009B0BB0">
            <w:pPr>
              <w:pStyle w:val="ListParagraph"/>
              <w:numPr>
                <w:ilvl w:val="0"/>
                <w:numId w:val="42"/>
              </w:numPr>
              <w:spacing w:line="276" w:lineRule="auto"/>
              <w:ind w:left="624" w:hanging="624"/>
              <w:jc w:val="left"/>
              <w:rPr>
                <w:b/>
                <w:color w:val="000000" w:themeColor="text1"/>
                <w:szCs w:val="22"/>
                <w:lang w:val="ro-RO"/>
              </w:rPr>
            </w:pPr>
            <w:r w:rsidRPr="001C04B8">
              <w:rPr>
                <w:b/>
                <w:color w:val="000000" w:themeColor="text1"/>
                <w:szCs w:val="22"/>
                <w:lang w:val="ro-RO"/>
              </w:rPr>
              <w:lastRenderedPageBreak/>
              <w:t>Sinergia cu alte măsuri din SDL</w:t>
            </w:r>
          </w:p>
        </w:tc>
        <w:tc>
          <w:tcPr>
            <w:tcW w:w="3264" w:type="pct"/>
            <w:gridSpan w:val="3"/>
            <w:shd w:val="clear" w:color="auto" w:fill="auto"/>
            <w:vAlign w:val="center"/>
          </w:tcPr>
          <w:p w14:paraId="0C699227" w14:textId="77777777" w:rsidR="009B0BB0" w:rsidRPr="001C04B8" w:rsidRDefault="009B0BB0" w:rsidP="001749BC">
            <w:pPr>
              <w:spacing w:line="276" w:lineRule="auto"/>
              <w:rPr>
                <w:szCs w:val="22"/>
                <w:lang w:val="ro-RO"/>
              </w:rPr>
            </w:pPr>
            <w:r w:rsidRPr="001C04B8">
              <w:rPr>
                <w:szCs w:val="22"/>
                <w:lang w:val="ro-RO"/>
              </w:rPr>
              <w:t>Măsura creează sinergie cu următoarele măsuri din SDL, prin contribuția fiecăreia la realizarea priorității 2:</w:t>
            </w:r>
          </w:p>
          <w:p w14:paraId="49188D40" w14:textId="77777777" w:rsidR="009B0BB0" w:rsidRPr="001C04B8" w:rsidRDefault="009B0BB0" w:rsidP="009B0BB0">
            <w:pPr>
              <w:pStyle w:val="ListParagraph"/>
              <w:numPr>
                <w:ilvl w:val="0"/>
                <w:numId w:val="25"/>
              </w:numPr>
              <w:spacing w:line="276" w:lineRule="auto"/>
              <w:ind w:left="417"/>
              <w:jc w:val="left"/>
              <w:rPr>
                <w:szCs w:val="22"/>
                <w:lang w:val="ro-RO"/>
              </w:rPr>
            </w:pPr>
            <w:r w:rsidRPr="001C04B8">
              <w:rPr>
                <w:szCs w:val="22"/>
                <w:lang w:val="ro-RO"/>
              </w:rPr>
              <w:t>M6/2B - Instalarea tinerilor fermieri</w:t>
            </w:r>
          </w:p>
        </w:tc>
      </w:tr>
      <w:tr w:rsidR="009B0BB0" w:rsidRPr="001C04B8" w14:paraId="1A2CF91E" w14:textId="77777777" w:rsidTr="001749BC">
        <w:trPr>
          <w:trHeight w:val="350"/>
          <w:jc w:val="center"/>
        </w:trPr>
        <w:tc>
          <w:tcPr>
            <w:tcW w:w="5000" w:type="pct"/>
            <w:gridSpan w:val="5"/>
            <w:vAlign w:val="center"/>
          </w:tcPr>
          <w:p w14:paraId="00E988AD" w14:textId="77777777" w:rsidR="009B0BB0" w:rsidRPr="001C04B8" w:rsidRDefault="009B0BB0" w:rsidP="008B7258">
            <w:pPr>
              <w:pStyle w:val="ListParagraph"/>
              <w:numPr>
                <w:ilvl w:val="0"/>
                <w:numId w:val="73"/>
              </w:numPr>
              <w:spacing w:line="276" w:lineRule="auto"/>
              <w:jc w:val="left"/>
              <w:rPr>
                <w:b/>
                <w:color w:val="000000" w:themeColor="text1"/>
                <w:szCs w:val="22"/>
                <w:lang w:val="ro-RO"/>
              </w:rPr>
            </w:pPr>
            <w:r w:rsidRPr="001C04B8">
              <w:rPr>
                <w:b/>
                <w:color w:val="000000" w:themeColor="text1"/>
                <w:szCs w:val="22"/>
                <w:lang w:val="ro-RO"/>
              </w:rPr>
              <w:t>Valoarea adăugată a măsurii</w:t>
            </w:r>
          </w:p>
        </w:tc>
      </w:tr>
      <w:tr w:rsidR="009B0BB0" w:rsidRPr="00EE7B2C" w14:paraId="6671E42F" w14:textId="77777777" w:rsidTr="001749BC">
        <w:trPr>
          <w:trHeight w:val="260"/>
          <w:jc w:val="center"/>
        </w:trPr>
        <w:tc>
          <w:tcPr>
            <w:tcW w:w="5000" w:type="pct"/>
            <w:gridSpan w:val="5"/>
            <w:vAlign w:val="center"/>
          </w:tcPr>
          <w:p w14:paraId="4A5DA414" w14:textId="77777777" w:rsidR="009B0BB0" w:rsidRPr="001C04B8" w:rsidRDefault="009B0BB0" w:rsidP="009B0BB0">
            <w:pPr>
              <w:pStyle w:val="ListParagraph"/>
              <w:numPr>
                <w:ilvl w:val="0"/>
                <w:numId w:val="43"/>
              </w:numPr>
              <w:spacing w:line="276" w:lineRule="auto"/>
              <w:ind w:left="284" w:hanging="227"/>
              <w:jc w:val="left"/>
              <w:rPr>
                <w:szCs w:val="22"/>
                <w:lang w:val="ro-RO"/>
              </w:rPr>
            </w:pPr>
            <w:r w:rsidRPr="001C04B8">
              <w:rPr>
                <w:szCs w:val="22"/>
                <w:lang w:val="ro-RO"/>
              </w:rPr>
              <w:t>Măsura creează și păstrează locuri de muncă în teritoriul vizat – vor fi prioritizate proiectele care creează locuri noi de muncă.</w:t>
            </w:r>
          </w:p>
          <w:p w14:paraId="056C70BE" w14:textId="77777777" w:rsidR="009B0BB0" w:rsidRPr="001C04B8" w:rsidRDefault="009B0BB0" w:rsidP="009B0BB0">
            <w:pPr>
              <w:pStyle w:val="ListParagraph"/>
              <w:numPr>
                <w:ilvl w:val="0"/>
                <w:numId w:val="43"/>
              </w:numPr>
              <w:spacing w:line="276" w:lineRule="auto"/>
              <w:ind w:left="284" w:hanging="227"/>
              <w:jc w:val="left"/>
              <w:rPr>
                <w:szCs w:val="22"/>
                <w:lang w:val="ro-RO"/>
              </w:rPr>
            </w:pPr>
            <w:r w:rsidRPr="001C04B8">
              <w:rPr>
                <w:szCs w:val="22"/>
                <w:lang w:val="ro-RO"/>
              </w:rPr>
              <w:t>Ajută și încurajează formele asociative între fermieri, unirea resurselor proprii pentru optimizarea producției agricole și produselor din teritoriu – vor fi prioritizați solicitanții care sunt constituiți în formele asociative.</w:t>
            </w:r>
          </w:p>
          <w:p w14:paraId="2C2DE02C" w14:textId="77777777" w:rsidR="009B0BB0" w:rsidRPr="001C04B8" w:rsidRDefault="009B0BB0" w:rsidP="009B0BB0">
            <w:pPr>
              <w:pStyle w:val="ListParagraph"/>
              <w:numPr>
                <w:ilvl w:val="0"/>
                <w:numId w:val="43"/>
              </w:numPr>
              <w:spacing w:line="276" w:lineRule="auto"/>
              <w:ind w:left="284" w:hanging="227"/>
              <w:jc w:val="left"/>
              <w:rPr>
                <w:szCs w:val="22"/>
                <w:lang w:val="ro-RO"/>
              </w:rPr>
            </w:pPr>
            <w:r w:rsidRPr="001C04B8">
              <w:rPr>
                <w:szCs w:val="22"/>
                <w:lang w:val="ro-RO"/>
              </w:rPr>
              <w:t>Măsura încurajează inovarea prin prioritizarea proiectelor care realizează investiţii în active fizice inovative în domeniul producţiei și a procesării agricole</w:t>
            </w:r>
          </w:p>
          <w:p w14:paraId="76FDC5D5" w14:textId="77777777" w:rsidR="009B0BB0" w:rsidRPr="001C04B8" w:rsidRDefault="009B0BB0" w:rsidP="009B0BB0">
            <w:pPr>
              <w:pStyle w:val="ListParagraph"/>
              <w:numPr>
                <w:ilvl w:val="0"/>
                <w:numId w:val="43"/>
              </w:numPr>
              <w:tabs>
                <w:tab w:val="left" w:pos="446"/>
              </w:tabs>
              <w:autoSpaceDE w:val="0"/>
              <w:autoSpaceDN w:val="0"/>
              <w:adjustRightInd w:val="0"/>
              <w:spacing w:line="276" w:lineRule="auto"/>
              <w:ind w:left="284" w:hanging="227"/>
              <w:rPr>
                <w:rFonts w:cs="Arial"/>
                <w:color w:val="000000" w:themeColor="text1"/>
                <w:szCs w:val="22"/>
                <w:lang w:val="ro-RO"/>
              </w:rPr>
            </w:pPr>
            <w:r w:rsidRPr="001C04B8">
              <w:rPr>
                <w:szCs w:val="22"/>
                <w:lang w:val="ro-RO"/>
              </w:rPr>
              <w:t>Creșterea competitivității agriculturii</w:t>
            </w:r>
          </w:p>
          <w:p w14:paraId="009B7205" w14:textId="77777777" w:rsidR="009B0BB0" w:rsidRPr="001C04B8" w:rsidRDefault="009B0BB0" w:rsidP="009B0BB0">
            <w:pPr>
              <w:pStyle w:val="ListParagraph"/>
              <w:numPr>
                <w:ilvl w:val="0"/>
                <w:numId w:val="43"/>
              </w:numPr>
              <w:spacing w:line="276" w:lineRule="auto"/>
              <w:ind w:left="284" w:hanging="227"/>
              <w:jc w:val="left"/>
              <w:rPr>
                <w:szCs w:val="22"/>
                <w:lang w:val="ro-RO"/>
              </w:rPr>
            </w:pPr>
            <w:r w:rsidRPr="001C04B8">
              <w:rPr>
                <w:szCs w:val="22"/>
                <w:lang w:val="ro-RO"/>
              </w:rPr>
              <w:t>Întinerirea generațiilor de fermieri și implicit menținerea tineretului în mediul rural;</w:t>
            </w:r>
          </w:p>
        </w:tc>
      </w:tr>
      <w:tr w:rsidR="009B0BB0" w:rsidRPr="001C04B8" w14:paraId="08DEC52B" w14:textId="77777777" w:rsidTr="001749BC">
        <w:trPr>
          <w:trHeight w:val="350"/>
          <w:jc w:val="center"/>
        </w:trPr>
        <w:tc>
          <w:tcPr>
            <w:tcW w:w="5000" w:type="pct"/>
            <w:gridSpan w:val="5"/>
            <w:vAlign w:val="center"/>
          </w:tcPr>
          <w:p w14:paraId="3A4BCC06" w14:textId="77777777" w:rsidR="009B0BB0" w:rsidRPr="001C04B8" w:rsidRDefault="009B0BB0" w:rsidP="008B7258">
            <w:pPr>
              <w:pStyle w:val="ListParagraph"/>
              <w:numPr>
                <w:ilvl w:val="0"/>
                <w:numId w:val="73"/>
              </w:numPr>
              <w:spacing w:line="276" w:lineRule="auto"/>
              <w:jc w:val="left"/>
              <w:rPr>
                <w:b/>
                <w:color w:val="000000" w:themeColor="text1"/>
                <w:szCs w:val="22"/>
                <w:lang w:val="ro-RO"/>
              </w:rPr>
            </w:pPr>
            <w:r w:rsidRPr="001C04B8">
              <w:rPr>
                <w:b/>
                <w:color w:val="000000" w:themeColor="text1"/>
                <w:szCs w:val="22"/>
                <w:lang w:val="ro-RO"/>
              </w:rPr>
              <w:t>Trimiteri la alte acte legislative</w:t>
            </w:r>
          </w:p>
        </w:tc>
      </w:tr>
      <w:tr w:rsidR="009B0BB0" w:rsidRPr="00EE7B2C" w14:paraId="433AA5A0" w14:textId="77777777" w:rsidTr="001749BC">
        <w:trPr>
          <w:trHeight w:val="511"/>
          <w:jc w:val="center"/>
        </w:trPr>
        <w:tc>
          <w:tcPr>
            <w:tcW w:w="5000" w:type="pct"/>
            <w:gridSpan w:val="5"/>
            <w:vAlign w:val="center"/>
          </w:tcPr>
          <w:p w14:paraId="653EC4EE"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bCs/>
                <w:szCs w:val="22"/>
                <w:lang w:val="ro-RO"/>
              </w:rPr>
              <w:t xml:space="preserve">Regulamentul </w:t>
            </w:r>
            <w:r w:rsidRPr="009B0BB0">
              <w:rPr>
                <w:szCs w:val="22"/>
                <w:lang w:val="ro-RO"/>
              </w:rPr>
              <w:t xml:space="preserve">(UE) nr.1305/2013 al </w:t>
            </w:r>
            <w:r w:rsidRPr="009B0BB0">
              <w:rPr>
                <w:bCs/>
                <w:szCs w:val="22"/>
                <w:lang w:val="ro-RO"/>
              </w:rPr>
              <w:t xml:space="preserve">Parlamentului European și al Consiliului </w:t>
            </w:r>
            <w:r w:rsidRPr="009B0BB0">
              <w:rPr>
                <w:szCs w:val="22"/>
                <w:lang w:val="ro-RO"/>
              </w:rPr>
              <w:t>privind sprijinul pentru dezvoltare rurală acordat din Fondul european agricol pentru dezvoltare rurală (FEADR) și de abrogare a Regulamentului (CE) nr.1698/2005 al Consiliului.</w:t>
            </w:r>
          </w:p>
          <w:p w14:paraId="3415D526"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Ordonanța Guvernului nr.37/2005 privind recunoașterea şi funcţionarea grupurilor şi organizațiilor de producători, pentru comercializarea produselor agricole şi silvice, cu modificările și completările ulterioare; </w:t>
            </w:r>
          </w:p>
          <w:p w14:paraId="449EE1DB"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Ordinul ministrului agriculturii, pădurilor și dezvoltării rurale nr.171/2006 privind aprobarea Normelor de aplicare a Ordonanței Guvernului nr.37/2005 privind recunoașterea şi funcţionarea grupurilor şi organizațiilor de producători, pentru comercializarea produselor agricole şi silvice, aprobată cu modificări şi completări prin Legea nr. 338/2005, cu modificările și completările ulterioare. </w:t>
            </w:r>
          </w:p>
          <w:p w14:paraId="1E4B5A3D"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Regulamentul (UE) nr.1303/2013 al Parlamentului European și al Consiliului din 17 decembrie 2013 de stabilire a unor dispoziții comune privind Fondul european de dezvoltare regională, FSE, Fondul de coeziune, Fondul european agricol pentru</w:t>
            </w:r>
            <w:r w:rsidRPr="009B0BB0">
              <w:rPr>
                <w:bCs/>
                <w:szCs w:val="22"/>
                <w:lang w:val="ro-RO"/>
              </w:rPr>
              <w:t xml:space="preserve"> dezvoltare rurală și Fondul european pentru pescuit și afaceri maritime, precum și de stabilire a unor dispoziții generale privind Fondul european de dezvoltare regională, FSE, Fondul de coeziune și Fondul european pentru pescuit și afaceri maritime și de abrogare a Regulamentului (CE) nr.1083/2006 al Consiliului.</w:t>
            </w:r>
          </w:p>
          <w:p w14:paraId="4BD19B2B" w14:textId="77777777" w:rsidR="009B0BB0" w:rsidRPr="009B0BB0" w:rsidRDefault="009B0BB0" w:rsidP="009B0BB0">
            <w:pPr>
              <w:pStyle w:val="ListParagraph"/>
              <w:numPr>
                <w:ilvl w:val="0"/>
                <w:numId w:val="43"/>
              </w:numPr>
              <w:spacing w:line="276" w:lineRule="auto"/>
              <w:ind w:left="284" w:hanging="227"/>
              <w:jc w:val="left"/>
              <w:rPr>
                <w:rFonts w:cs="Arial"/>
                <w:szCs w:val="22"/>
                <w:lang w:val="ro-RO"/>
              </w:rPr>
            </w:pPr>
            <w:r w:rsidRPr="009B0BB0">
              <w:rPr>
                <w:szCs w:val="22"/>
                <w:lang w:val="ro-RO"/>
              </w:rPr>
              <w:t>Regulamentul (UE) nr. 807/2014 al Comisiei de completare a Regulamentului (UE) nr. 1305/2013 al Parlamentului European și al Consiliului privind sprijinul pentru dezvoltare rurală acordat din FEADR și de introducere a unor dispoziții tranzitorii.</w:t>
            </w:r>
          </w:p>
        </w:tc>
      </w:tr>
      <w:tr w:rsidR="009B0BB0" w:rsidRPr="001C04B8" w14:paraId="1DE6933C" w14:textId="77777777" w:rsidTr="001749BC">
        <w:trPr>
          <w:trHeight w:val="350"/>
          <w:jc w:val="center"/>
        </w:trPr>
        <w:tc>
          <w:tcPr>
            <w:tcW w:w="5000" w:type="pct"/>
            <w:gridSpan w:val="5"/>
            <w:vAlign w:val="center"/>
          </w:tcPr>
          <w:p w14:paraId="3BF0BF45" w14:textId="77777777" w:rsidR="009B0BB0" w:rsidRPr="009B0BB0" w:rsidRDefault="009B0BB0" w:rsidP="008B7258">
            <w:pPr>
              <w:pStyle w:val="ListParagraph"/>
              <w:numPr>
                <w:ilvl w:val="0"/>
                <w:numId w:val="73"/>
              </w:numPr>
              <w:spacing w:line="276" w:lineRule="auto"/>
              <w:jc w:val="left"/>
              <w:rPr>
                <w:b/>
                <w:szCs w:val="22"/>
                <w:lang w:val="ro-RO"/>
              </w:rPr>
            </w:pPr>
            <w:r w:rsidRPr="009B0BB0">
              <w:rPr>
                <w:b/>
                <w:szCs w:val="22"/>
                <w:lang w:val="ro-RO"/>
              </w:rPr>
              <w:t>Beneficiari direcți/indirecți</w:t>
            </w:r>
          </w:p>
        </w:tc>
      </w:tr>
      <w:tr w:rsidR="009B0BB0" w:rsidRPr="001C04B8" w14:paraId="446DD4C8" w14:textId="77777777" w:rsidTr="009B0BB0">
        <w:trPr>
          <w:trHeight w:val="962"/>
          <w:jc w:val="center"/>
        </w:trPr>
        <w:tc>
          <w:tcPr>
            <w:tcW w:w="1713" w:type="pct"/>
            <w:shd w:val="clear" w:color="auto" w:fill="auto"/>
            <w:vAlign w:val="center"/>
          </w:tcPr>
          <w:p w14:paraId="31AB1E1E" w14:textId="77777777" w:rsidR="009B0BB0" w:rsidRPr="009B0BB0" w:rsidRDefault="009B0BB0" w:rsidP="008B7258">
            <w:pPr>
              <w:pStyle w:val="ListParagraph"/>
              <w:numPr>
                <w:ilvl w:val="0"/>
                <w:numId w:val="74"/>
              </w:numPr>
              <w:spacing w:line="276" w:lineRule="auto"/>
              <w:jc w:val="left"/>
              <w:rPr>
                <w:b/>
                <w:szCs w:val="22"/>
                <w:lang w:val="ro-RO"/>
              </w:rPr>
            </w:pPr>
            <w:r w:rsidRPr="009B0BB0">
              <w:rPr>
                <w:b/>
                <w:szCs w:val="22"/>
                <w:lang w:val="ro-RO"/>
              </w:rPr>
              <w:t>Beneficiari direcți</w:t>
            </w:r>
          </w:p>
        </w:tc>
        <w:tc>
          <w:tcPr>
            <w:tcW w:w="3287" w:type="pct"/>
            <w:gridSpan w:val="4"/>
            <w:shd w:val="clear" w:color="auto" w:fill="auto"/>
            <w:vAlign w:val="center"/>
          </w:tcPr>
          <w:p w14:paraId="0CAF3D04"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fermieri, cu excepția persoanelor fizice neautorizate; </w:t>
            </w:r>
          </w:p>
          <w:p w14:paraId="3D6D6C78" w14:textId="77777777" w:rsidR="009B0BB0" w:rsidRPr="00E70923" w:rsidRDefault="009B0BB0" w:rsidP="009B0BB0">
            <w:pPr>
              <w:pStyle w:val="ListParagraph"/>
              <w:numPr>
                <w:ilvl w:val="0"/>
                <w:numId w:val="43"/>
              </w:numPr>
              <w:spacing w:line="276" w:lineRule="auto"/>
              <w:ind w:left="284" w:hanging="227"/>
              <w:jc w:val="left"/>
              <w:rPr>
                <w:rFonts w:cs="Calibri"/>
                <w:szCs w:val="22"/>
                <w:lang w:val="ro-RO"/>
              </w:rPr>
            </w:pPr>
            <w:r w:rsidRPr="009B0BB0">
              <w:rPr>
                <w:szCs w:val="22"/>
                <w:lang w:val="ro-RO"/>
              </w:rPr>
              <w:t xml:space="preserve">grupuri de fermieri prin forme asociative </w:t>
            </w:r>
            <w:r w:rsidRPr="009B0BB0">
              <w:rPr>
                <w:b/>
                <w:szCs w:val="22"/>
                <w:lang w:val="ro-RO"/>
              </w:rPr>
              <w:t>(</w:t>
            </w:r>
            <w:r w:rsidRPr="00A62E7A">
              <w:rPr>
                <w:rFonts w:eastAsia="MS Mincho"/>
                <w:b/>
                <w:bCs/>
                <w:lang w:val="ro-RO"/>
              </w:rPr>
              <w:t xml:space="preserve">forme asociative înființate și finanțate prin măsura </w:t>
            </w:r>
            <w:r w:rsidRPr="00A62E7A">
              <w:rPr>
                <w:rFonts w:eastAsia="MS Mincho" w:cs="Times New Roman"/>
                <w:b/>
                <w:bCs/>
                <w:i/>
                <w:lang w:val="ro-RO" w:eastAsia="en-US"/>
              </w:rPr>
              <w:t>M8/3A</w:t>
            </w:r>
            <w:r w:rsidRPr="00A62E7A">
              <w:rPr>
                <w:rFonts w:eastAsia="MS Mincho"/>
                <w:b/>
                <w:bCs/>
                <w:i/>
                <w:lang w:val="ro-RO"/>
              </w:rPr>
              <w:t xml:space="preserve"> Sprijin pentru înființarea și dezvoltarea de structuri asociative </w:t>
            </w:r>
            <w:r w:rsidRPr="00A62E7A">
              <w:rPr>
                <w:rFonts w:eastAsia="MS Mincho"/>
                <w:b/>
                <w:bCs/>
                <w:lang w:val="ro-RO"/>
              </w:rPr>
              <w:t>din cadrul SDL-ului</w:t>
            </w:r>
            <w:r w:rsidRPr="009B0BB0">
              <w:rPr>
                <w:b/>
                <w:szCs w:val="22"/>
                <w:lang w:val="ro-RO"/>
              </w:rPr>
              <w:t>)</w:t>
            </w:r>
          </w:p>
          <w:p w14:paraId="644FF2D5" w14:textId="77777777" w:rsidR="00E70923" w:rsidRDefault="00E70923" w:rsidP="009B0BB0">
            <w:pPr>
              <w:pStyle w:val="ListParagraph"/>
              <w:numPr>
                <w:ilvl w:val="0"/>
                <w:numId w:val="43"/>
              </w:numPr>
              <w:spacing w:line="276" w:lineRule="auto"/>
              <w:ind w:left="284" w:hanging="227"/>
              <w:jc w:val="left"/>
              <w:rPr>
                <w:rFonts w:cs="Calibri"/>
                <w:szCs w:val="22"/>
                <w:lang w:val="ro-RO"/>
              </w:rPr>
            </w:pPr>
            <w:r>
              <w:rPr>
                <w:rFonts w:cs="Calibri"/>
                <w:szCs w:val="22"/>
                <w:lang w:val="ro-RO"/>
              </w:rPr>
              <w:t>cooperative</w:t>
            </w:r>
          </w:p>
          <w:p w14:paraId="39C48D4F" w14:textId="21CE88D6" w:rsidR="00E70923" w:rsidRPr="009B0BB0" w:rsidRDefault="00E70923" w:rsidP="009B0BB0">
            <w:pPr>
              <w:pStyle w:val="ListParagraph"/>
              <w:numPr>
                <w:ilvl w:val="0"/>
                <w:numId w:val="43"/>
              </w:numPr>
              <w:spacing w:line="276" w:lineRule="auto"/>
              <w:ind w:left="284" w:hanging="227"/>
              <w:jc w:val="left"/>
              <w:rPr>
                <w:rFonts w:cs="Calibri"/>
                <w:szCs w:val="22"/>
                <w:lang w:val="ro-RO"/>
              </w:rPr>
            </w:pPr>
            <w:r>
              <w:rPr>
                <w:rFonts w:cs="Calibri"/>
                <w:szCs w:val="22"/>
                <w:lang w:val="ro-RO"/>
              </w:rPr>
              <w:lastRenderedPageBreak/>
              <w:t>grupuri de producători</w:t>
            </w:r>
          </w:p>
        </w:tc>
      </w:tr>
      <w:tr w:rsidR="009B0BB0" w:rsidRPr="00EE7B2C" w14:paraId="6DF1D320" w14:textId="77777777" w:rsidTr="009B0BB0">
        <w:trPr>
          <w:trHeight w:val="440"/>
          <w:jc w:val="center"/>
        </w:trPr>
        <w:tc>
          <w:tcPr>
            <w:tcW w:w="1713" w:type="pct"/>
            <w:shd w:val="clear" w:color="auto" w:fill="auto"/>
            <w:vAlign w:val="center"/>
          </w:tcPr>
          <w:p w14:paraId="4488E8A1" w14:textId="77777777" w:rsidR="009B0BB0" w:rsidRPr="009B0BB0" w:rsidRDefault="009B0BB0" w:rsidP="008B7258">
            <w:pPr>
              <w:pStyle w:val="ListParagraph"/>
              <w:numPr>
                <w:ilvl w:val="0"/>
                <w:numId w:val="74"/>
              </w:numPr>
              <w:spacing w:line="276" w:lineRule="auto"/>
              <w:ind w:left="567" w:hanging="510"/>
              <w:jc w:val="left"/>
              <w:rPr>
                <w:b/>
                <w:szCs w:val="22"/>
                <w:lang w:val="ro-RO"/>
              </w:rPr>
            </w:pPr>
            <w:r w:rsidRPr="009B0BB0">
              <w:rPr>
                <w:b/>
                <w:szCs w:val="22"/>
                <w:lang w:val="ro-RO"/>
              </w:rPr>
              <w:lastRenderedPageBreak/>
              <w:t>Beneficiarii indirecți</w:t>
            </w:r>
          </w:p>
        </w:tc>
        <w:tc>
          <w:tcPr>
            <w:tcW w:w="3287" w:type="pct"/>
            <w:gridSpan w:val="4"/>
            <w:shd w:val="clear" w:color="auto" w:fill="auto"/>
            <w:vAlign w:val="center"/>
          </w:tcPr>
          <w:p w14:paraId="53513883" w14:textId="77777777" w:rsidR="009B0BB0" w:rsidRPr="009B0BB0" w:rsidRDefault="009B0BB0" w:rsidP="009B0BB0">
            <w:pPr>
              <w:numPr>
                <w:ilvl w:val="0"/>
                <w:numId w:val="40"/>
              </w:numPr>
              <w:spacing w:line="276" w:lineRule="auto"/>
              <w:ind w:left="57"/>
              <w:jc w:val="left"/>
              <w:rPr>
                <w:szCs w:val="22"/>
                <w:lang w:val="ro-RO"/>
              </w:rPr>
            </w:pPr>
            <w:r w:rsidRPr="009B0BB0">
              <w:rPr>
                <w:szCs w:val="22"/>
                <w:lang w:val="ro-RO"/>
              </w:rPr>
              <w:t xml:space="preserve">Populația activă a teritoriului </w:t>
            </w:r>
            <w:r w:rsidRPr="009B0BB0">
              <w:rPr>
                <w:b/>
                <w:szCs w:val="22"/>
                <w:lang w:val="ro-RO"/>
              </w:rPr>
              <w:t>GAL Someș Transilvan</w:t>
            </w:r>
            <w:r w:rsidRPr="009B0BB0">
              <w:rPr>
                <w:szCs w:val="22"/>
                <w:lang w:val="ro-RO"/>
              </w:rPr>
              <w:t xml:space="preserve"> care se află în căutarea unui loc de muncă.</w:t>
            </w:r>
          </w:p>
        </w:tc>
      </w:tr>
      <w:tr w:rsidR="009B0BB0" w:rsidRPr="001C04B8" w14:paraId="5DC41CD4" w14:textId="77777777" w:rsidTr="001749BC">
        <w:trPr>
          <w:trHeight w:val="259"/>
          <w:jc w:val="center"/>
        </w:trPr>
        <w:tc>
          <w:tcPr>
            <w:tcW w:w="5000" w:type="pct"/>
            <w:gridSpan w:val="5"/>
            <w:vAlign w:val="center"/>
          </w:tcPr>
          <w:p w14:paraId="713D7526" w14:textId="77777777" w:rsidR="009B0BB0" w:rsidRPr="009B0BB0" w:rsidRDefault="009B0BB0" w:rsidP="008B7258">
            <w:pPr>
              <w:pStyle w:val="ListParagraph"/>
              <w:numPr>
                <w:ilvl w:val="0"/>
                <w:numId w:val="73"/>
              </w:numPr>
              <w:spacing w:line="276" w:lineRule="auto"/>
              <w:jc w:val="left"/>
              <w:rPr>
                <w:b/>
                <w:szCs w:val="22"/>
                <w:lang w:val="ro-RO"/>
              </w:rPr>
            </w:pPr>
            <w:r w:rsidRPr="009B0BB0">
              <w:rPr>
                <w:b/>
                <w:szCs w:val="22"/>
                <w:lang w:val="ro-RO"/>
              </w:rPr>
              <w:t>Tip de sprijin (conform art. 67 din Reg. (UE) nr.1303/2013)</w:t>
            </w:r>
          </w:p>
        </w:tc>
      </w:tr>
      <w:tr w:rsidR="009B0BB0" w:rsidRPr="00EE7B2C" w14:paraId="338B7883" w14:textId="77777777" w:rsidTr="001749BC">
        <w:trPr>
          <w:trHeight w:val="1301"/>
          <w:jc w:val="center"/>
        </w:trPr>
        <w:tc>
          <w:tcPr>
            <w:tcW w:w="5000" w:type="pct"/>
            <w:gridSpan w:val="5"/>
            <w:vAlign w:val="center"/>
          </w:tcPr>
          <w:p w14:paraId="4792CBC1"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Rambursarea costurilor eligibile suportate şi plătite efectiv de solicitant.</w:t>
            </w:r>
          </w:p>
          <w:p w14:paraId="659F83AD"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Plăţi în avans, cu condiţia constituirii unei garanții echivalente corespunzătoare procentului de 100% din valoarea avansului, în conformitate cu art.45(4) şi art.63 ale Reg.(UE) nr. 1305/2013.</w:t>
            </w:r>
          </w:p>
        </w:tc>
      </w:tr>
      <w:tr w:rsidR="009B0BB0" w:rsidRPr="00EE7B2C" w14:paraId="3F3420EB" w14:textId="77777777" w:rsidTr="001749BC">
        <w:trPr>
          <w:trHeight w:val="316"/>
          <w:jc w:val="center"/>
        </w:trPr>
        <w:tc>
          <w:tcPr>
            <w:tcW w:w="5000" w:type="pct"/>
            <w:gridSpan w:val="5"/>
            <w:vAlign w:val="center"/>
          </w:tcPr>
          <w:p w14:paraId="089B0C50" w14:textId="77777777" w:rsidR="009B0BB0" w:rsidRPr="009B0BB0" w:rsidRDefault="009B0BB0" w:rsidP="008B7258">
            <w:pPr>
              <w:pStyle w:val="ListParagraph"/>
              <w:numPr>
                <w:ilvl w:val="0"/>
                <w:numId w:val="73"/>
              </w:numPr>
              <w:spacing w:line="276" w:lineRule="auto"/>
              <w:jc w:val="left"/>
              <w:rPr>
                <w:rFonts w:cs="Arial"/>
                <w:szCs w:val="22"/>
                <w:lang w:val="ro-RO"/>
              </w:rPr>
            </w:pPr>
            <w:r w:rsidRPr="009B0BB0">
              <w:rPr>
                <w:b/>
                <w:szCs w:val="22"/>
                <w:lang w:val="ro-RO"/>
              </w:rPr>
              <w:t>Tipuri de acțiuni eligibile și neeligibile</w:t>
            </w:r>
          </w:p>
        </w:tc>
      </w:tr>
      <w:tr w:rsidR="009B0BB0" w:rsidRPr="001C04B8" w14:paraId="1ABAC97D" w14:textId="77777777" w:rsidTr="001749BC">
        <w:trPr>
          <w:trHeight w:val="242"/>
          <w:jc w:val="center"/>
        </w:trPr>
        <w:tc>
          <w:tcPr>
            <w:tcW w:w="5000" w:type="pct"/>
            <w:gridSpan w:val="5"/>
            <w:vAlign w:val="center"/>
          </w:tcPr>
          <w:p w14:paraId="4DDFB8A1" w14:textId="77777777" w:rsidR="009B0BB0" w:rsidRPr="009B0BB0" w:rsidRDefault="009B0BB0" w:rsidP="009B0BB0">
            <w:pPr>
              <w:pStyle w:val="ListParagraph"/>
              <w:numPr>
                <w:ilvl w:val="0"/>
                <w:numId w:val="41"/>
              </w:numPr>
              <w:spacing w:line="276" w:lineRule="auto"/>
              <w:jc w:val="left"/>
              <w:rPr>
                <w:szCs w:val="22"/>
                <w:lang w:val="ro-RO"/>
              </w:rPr>
            </w:pPr>
            <w:r w:rsidRPr="009B0BB0">
              <w:rPr>
                <w:b/>
                <w:szCs w:val="22"/>
                <w:lang w:val="ro-RO"/>
              </w:rPr>
              <w:t xml:space="preserve">Tipuri de acțiuni eligibile </w:t>
            </w:r>
          </w:p>
        </w:tc>
      </w:tr>
      <w:tr w:rsidR="009B0BB0" w:rsidRPr="001C04B8" w14:paraId="63D68BE2" w14:textId="77777777" w:rsidTr="001749BC">
        <w:trPr>
          <w:trHeight w:val="458"/>
          <w:jc w:val="center"/>
        </w:trPr>
        <w:tc>
          <w:tcPr>
            <w:tcW w:w="5000" w:type="pct"/>
            <w:gridSpan w:val="5"/>
            <w:vAlign w:val="center"/>
          </w:tcPr>
          <w:p w14:paraId="0AD08174" w14:textId="77777777" w:rsidR="009B0BB0" w:rsidRPr="00A44C13" w:rsidRDefault="009B0BB0" w:rsidP="008B7258">
            <w:pPr>
              <w:pStyle w:val="ListParagraph"/>
              <w:numPr>
                <w:ilvl w:val="0"/>
                <w:numId w:val="76"/>
              </w:numPr>
              <w:spacing w:line="276" w:lineRule="auto"/>
              <w:jc w:val="left"/>
              <w:rPr>
                <w:szCs w:val="22"/>
                <w:lang w:val="ro-RO"/>
              </w:rPr>
            </w:pPr>
            <w:r w:rsidRPr="00A44C13">
              <w:rPr>
                <w:szCs w:val="22"/>
                <w:lang w:val="ro-RO"/>
              </w:rPr>
              <w:t>Investiții în înființarea, extinderea şi/sau modernizarea fermelor zootehnice, inclusiv tehnologii eficiente de reducerea emisiilor poluării și respectarea standardelor Uniunii care vor deveni obligatorii pentru exploatatii în viitorul apropiat, și cele pentru depozitarea/gestionarea adecvată a gunoiului de grajd în zonele unde această cerință este în curs de aplicare prin achiziția unui abator mobil pentru bovine/ porcine/ ovine/caprine;</w:t>
            </w:r>
          </w:p>
          <w:p w14:paraId="7C02E5BA" w14:textId="77777777" w:rsidR="009B0BB0" w:rsidRPr="005B3B95" w:rsidRDefault="009B0BB0" w:rsidP="008B7258">
            <w:pPr>
              <w:pStyle w:val="ListParagraph"/>
              <w:numPr>
                <w:ilvl w:val="0"/>
                <w:numId w:val="76"/>
              </w:numPr>
              <w:spacing w:line="276" w:lineRule="auto"/>
              <w:jc w:val="left"/>
              <w:rPr>
                <w:szCs w:val="22"/>
                <w:lang w:val="ro-RO"/>
              </w:rPr>
            </w:pPr>
            <w:r w:rsidRPr="00A44C13">
              <w:rPr>
                <w:szCs w:val="22"/>
                <w:lang w:val="ro-RO"/>
              </w:rPr>
              <w:t>Investiții în înființarea, extinderea şi/sau modernizarea fermelor vegetale, inclusiv capacități de stocare, condiționare, sortare, ambalare a producției vegetale pentru creșterea valorii adăugate a produselor prin achiziționarea unor utilaje agricole moderne pentru modernizarea fermelor vegetale</w:t>
            </w:r>
          </w:p>
          <w:p w14:paraId="09C9CD15" w14:textId="5C73DD7C" w:rsidR="009B0BB0" w:rsidRPr="00A44C13" w:rsidRDefault="009B0BB0" w:rsidP="008B7258">
            <w:pPr>
              <w:pStyle w:val="ListParagraph"/>
              <w:numPr>
                <w:ilvl w:val="0"/>
                <w:numId w:val="76"/>
              </w:numPr>
              <w:spacing w:line="276" w:lineRule="auto"/>
              <w:jc w:val="left"/>
              <w:rPr>
                <w:szCs w:val="22"/>
                <w:lang w:val="ro-RO"/>
              </w:rPr>
            </w:pPr>
            <w:r w:rsidRPr="00A44C13">
              <w:rPr>
                <w:b/>
                <w:szCs w:val="22"/>
                <w:lang w:val="ro-RO"/>
              </w:rPr>
              <w:t>Investiții în procesarea produselor agricole la nivel de fermă</w:t>
            </w:r>
            <w:r w:rsidR="00606BC0" w:rsidRPr="00A44C13">
              <w:rPr>
                <w:b/>
                <w:szCs w:val="22"/>
                <w:lang w:val="ro-RO"/>
              </w:rPr>
              <w:t xml:space="preserve"> și/sau produse agricole care nu provin din propria exploatație agricolă</w:t>
            </w:r>
            <w:r w:rsidRPr="00A44C13">
              <w:rPr>
                <w:b/>
                <w:szCs w:val="22"/>
                <w:lang w:val="ro-RO"/>
              </w:rPr>
              <w:t>, precum și investiții în vederea comercializării</w:t>
            </w:r>
            <w:r w:rsidR="009D6B3A" w:rsidRPr="00A44C13">
              <w:rPr>
                <w:b/>
                <w:szCs w:val="22"/>
                <w:lang w:val="ro-RO"/>
              </w:rPr>
              <w:t>.</w:t>
            </w:r>
            <w:r w:rsidRPr="00A44C13">
              <w:rPr>
                <w:b/>
                <w:szCs w:val="22"/>
                <w:lang w:val="ro-RO"/>
              </w:rPr>
              <w:t xml:space="preserve"> </w:t>
            </w:r>
            <w:r w:rsidRPr="00A44C13">
              <w:rPr>
                <w:szCs w:val="22"/>
                <w:lang w:val="ro-RO"/>
              </w:rPr>
              <w:t xml:space="preserve"> </w:t>
            </w:r>
          </w:p>
          <w:p w14:paraId="049897D3" w14:textId="77777777" w:rsidR="00EF30DA" w:rsidRPr="00A44C13" w:rsidRDefault="00EF30DA" w:rsidP="008B7258">
            <w:pPr>
              <w:pStyle w:val="ListParagraph"/>
              <w:numPr>
                <w:ilvl w:val="0"/>
                <w:numId w:val="76"/>
              </w:numPr>
              <w:spacing w:line="276" w:lineRule="auto"/>
              <w:jc w:val="left"/>
              <w:rPr>
                <w:szCs w:val="22"/>
                <w:lang w:val="ro-RO"/>
              </w:rPr>
            </w:pPr>
            <w:r w:rsidRPr="00A62E7A">
              <w:rPr>
                <w:lang w:val="pt-BR"/>
              </w:rPr>
              <w:t>Înființarea, extinderea și/sau modernizarea și dotarea unităților de procesare, inclusiv investiții privind marketingul produselor (ex. etichetare, ambalare);</w:t>
            </w:r>
          </w:p>
          <w:p w14:paraId="3D066CDB" w14:textId="77777777" w:rsidR="00EF30DA" w:rsidRPr="00A44C13" w:rsidRDefault="00EF30DA" w:rsidP="008B7258">
            <w:pPr>
              <w:pStyle w:val="ListParagraph"/>
              <w:numPr>
                <w:ilvl w:val="0"/>
                <w:numId w:val="76"/>
              </w:numPr>
              <w:spacing w:line="276" w:lineRule="auto"/>
              <w:jc w:val="left"/>
              <w:rPr>
                <w:szCs w:val="22"/>
                <w:lang w:val="ro-RO"/>
              </w:rPr>
            </w:pPr>
            <w:r w:rsidRPr="00A44C13">
              <w:rPr>
                <w:szCs w:val="22"/>
                <w:lang w:val="ro-RO"/>
              </w:rPr>
              <w:t>Înființarea, extinderea și/sau modernizarea de rețelele locale de colectare, recepție, depozitare, condiționare, sortare și capacități de ambalare;</w:t>
            </w:r>
          </w:p>
          <w:p w14:paraId="1633FF51" w14:textId="4374C7AC" w:rsidR="00727637" w:rsidRPr="00A44C13" w:rsidRDefault="00EF30DA" w:rsidP="008B7258">
            <w:pPr>
              <w:pStyle w:val="ListParagraph"/>
              <w:numPr>
                <w:ilvl w:val="0"/>
                <w:numId w:val="76"/>
              </w:numPr>
              <w:spacing w:line="276" w:lineRule="auto"/>
              <w:jc w:val="left"/>
              <w:rPr>
                <w:szCs w:val="22"/>
                <w:lang w:val="ro-RO"/>
              </w:rPr>
            </w:pPr>
            <w:r w:rsidRPr="00A44C13">
              <w:rPr>
                <w:szCs w:val="22"/>
                <w:lang w:val="ro-RO"/>
              </w:rPr>
              <w:t>Investiții în active necorporale</w:t>
            </w:r>
          </w:p>
        </w:tc>
      </w:tr>
      <w:tr w:rsidR="009B0BB0" w:rsidRPr="001C04B8" w14:paraId="69961400" w14:textId="77777777" w:rsidTr="001749BC">
        <w:trPr>
          <w:trHeight w:val="349"/>
          <w:jc w:val="center"/>
        </w:trPr>
        <w:tc>
          <w:tcPr>
            <w:tcW w:w="5000" w:type="pct"/>
            <w:gridSpan w:val="5"/>
            <w:vAlign w:val="center"/>
          </w:tcPr>
          <w:p w14:paraId="38C1458D" w14:textId="77777777" w:rsidR="009B0BB0" w:rsidRPr="009B0BB0" w:rsidRDefault="009B0BB0" w:rsidP="009B0BB0">
            <w:pPr>
              <w:pStyle w:val="ListParagraph"/>
              <w:numPr>
                <w:ilvl w:val="0"/>
                <w:numId w:val="41"/>
              </w:numPr>
              <w:spacing w:line="276" w:lineRule="auto"/>
              <w:jc w:val="left"/>
              <w:rPr>
                <w:rFonts w:cs="Arial"/>
                <w:b/>
                <w:szCs w:val="22"/>
                <w:lang w:val="ro-RO"/>
              </w:rPr>
            </w:pPr>
            <w:r w:rsidRPr="009B0BB0">
              <w:rPr>
                <w:b/>
                <w:szCs w:val="22"/>
                <w:lang w:val="ro-RO"/>
              </w:rPr>
              <w:t>Tipuri de acțiuni neeligibile</w:t>
            </w:r>
          </w:p>
        </w:tc>
      </w:tr>
      <w:tr w:rsidR="009B0BB0" w:rsidRPr="00EE7B2C" w14:paraId="116B8394" w14:textId="77777777" w:rsidTr="001749BC">
        <w:trPr>
          <w:trHeight w:val="377"/>
          <w:jc w:val="center"/>
        </w:trPr>
        <w:tc>
          <w:tcPr>
            <w:tcW w:w="5000" w:type="pct"/>
            <w:gridSpan w:val="5"/>
            <w:vAlign w:val="center"/>
          </w:tcPr>
          <w:p w14:paraId="3D8A45C7"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Achiziția de clădiri; </w:t>
            </w:r>
          </w:p>
          <w:p w14:paraId="7CA3ADD8"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Construcția și modernizarea locuinței; </w:t>
            </w:r>
          </w:p>
          <w:p w14:paraId="2E512D68"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Achiziția de drepturi de producție agricolă, de drepturi la plată, animale, plante anuale și plantarea acestora din urmă; </w:t>
            </w:r>
          </w:p>
          <w:p w14:paraId="7B47C505"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Cheltuielile generate de investițiile în culturi energetice din specii forestiere cu ciclu scurt de producție (inclusiv cheltuielile cu achiziționarea materialului săditor și lucrările aferente înființării acestor culturii); </w:t>
            </w:r>
          </w:p>
          <w:p w14:paraId="0B5E53A5"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Cheltuielile cu întreținerea culturilor agricole; </w:t>
            </w:r>
          </w:p>
          <w:p w14:paraId="3CBB9A1D"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Cheltuielile cu achiziția de cap tractor. </w:t>
            </w:r>
          </w:p>
          <w:p w14:paraId="041414B8" w14:textId="77777777" w:rsidR="009B0BB0" w:rsidRPr="009B0BB0" w:rsidRDefault="009B0BB0" w:rsidP="009B0BB0">
            <w:pPr>
              <w:pStyle w:val="ListParagraph"/>
              <w:numPr>
                <w:ilvl w:val="0"/>
                <w:numId w:val="43"/>
              </w:numPr>
              <w:spacing w:line="276" w:lineRule="auto"/>
              <w:ind w:left="284" w:hanging="227"/>
              <w:jc w:val="left"/>
              <w:rPr>
                <w:rFonts w:cs="Calibri"/>
                <w:szCs w:val="22"/>
                <w:lang w:val="ro-RO" w:eastAsia="en-US"/>
              </w:rPr>
            </w:pPr>
            <w:r w:rsidRPr="009B0BB0">
              <w:rPr>
                <w:szCs w:val="22"/>
                <w:lang w:val="ro-RO"/>
              </w:rPr>
              <w:t>Cheltuielile privind producţia primară și comercializarea produselor vinicole sprijinite prin Programul național de sprijin al României în sectorul vitivinicol 2014-2018.</w:t>
            </w:r>
            <w:r w:rsidRPr="009B0BB0">
              <w:rPr>
                <w:rFonts w:cs="Calibri"/>
                <w:iCs/>
                <w:szCs w:val="22"/>
                <w:lang w:val="ro-RO" w:eastAsia="en-US"/>
              </w:rPr>
              <w:t xml:space="preserve"> </w:t>
            </w:r>
          </w:p>
        </w:tc>
      </w:tr>
      <w:tr w:rsidR="009B0BB0" w:rsidRPr="001C04B8" w14:paraId="70CF7718" w14:textId="77777777" w:rsidTr="001749BC">
        <w:trPr>
          <w:trHeight w:val="227"/>
          <w:jc w:val="center"/>
        </w:trPr>
        <w:tc>
          <w:tcPr>
            <w:tcW w:w="5000" w:type="pct"/>
            <w:gridSpan w:val="5"/>
            <w:vAlign w:val="center"/>
          </w:tcPr>
          <w:p w14:paraId="64A38919" w14:textId="77777777" w:rsidR="009B0BB0" w:rsidRPr="009B0BB0" w:rsidRDefault="009B0BB0" w:rsidP="008B7258">
            <w:pPr>
              <w:pStyle w:val="ListParagraph"/>
              <w:numPr>
                <w:ilvl w:val="0"/>
                <w:numId w:val="73"/>
              </w:numPr>
              <w:spacing w:line="276" w:lineRule="auto"/>
              <w:jc w:val="left"/>
              <w:rPr>
                <w:b/>
                <w:szCs w:val="22"/>
                <w:lang w:val="ro-RO"/>
              </w:rPr>
            </w:pPr>
            <w:r w:rsidRPr="009B0BB0">
              <w:rPr>
                <w:b/>
                <w:szCs w:val="22"/>
                <w:lang w:val="ro-RO"/>
              </w:rPr>
              <w:t>Condiții de eligibilitate</w:t>
            </w:r>
          </w:p>
        </w:tc>
      </w:tr>
      <w:tr w:rsidR="009B0BB0" w:rsidRPr="00EE7B2C" w14:paraId="7D09AAB5" w14:textId="77777777" w:rsidTr="001749BC">
        <w:trPr>
          <w:trHeight w:val="440"/>
          <w:jc w:val="center"/>
        </w:trPr>
        <w:tc>
          <w:tcPr>
            <w:tcW w:w="5000" w:type="pct"/>
            <w:gridSpan w:val="5"/>
            <w:vAlign w:val="center"/>
          </w:tcPr>
          <w:p w14:paraId="6218CCF3"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Solicitantul să se încadreze în categoria beneficiarilor eligibili. </w:t>
            </w:r>
          </w:p>
          <w:p w14:paraId="6C7B8295"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Solicitantul trebuie să demonstreze asigurarea cofinanțării investiției;</w:t>
            </w:r>
          </w:p>
          <w:p w14:paraId="594D7514"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lastRenderedPageBreak/>
              <w:t>Viabilitatea economică a investiției trebuie să fie demonstrată în baza documentației tehnico-economice;</w:t>
            </w:r>
          </w:p>
          <w:p w14:paraId="0B917049"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Investiția să se încadreze în tipul de sprijin prevăzut în măsură.</w:t>
            </w:r>
          </w:p>
          <w:p w14:paraId="0A11069B" w14:textId="77777777" w:rsidR="00727637"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Investiția să se realizeze în teritoriul acoperit de parteneriatul GAL Someș Transilvan.</w:t>
            </w:r>
          </w:p>
          <w:p w14:paraId="658D6933" w14:textId="6404C6B8" w:rsidR="009B0BB0" w:rsidRPr="009B0BB0" w:rsidRDefault="00727637" w:rsidP="009B0BB0">
            <w:pPr>
              <w:pStyle w:val="ListParagraph"/>
              <w:numPr>
                <w:ilvl w:val="0"/>
                <w:numId w:val="43"/>
              </w:numPr>
              <w:spacing w:line="276" w:lineRule="auto"/>
              <w:ind w:left="284" w:hanging="227"/>
              <w:jc w:val="left"/>
              <w:rPr>
                <w:szCs w:val="22"/>
                <w:lang w:val="ro-RO"/>
              </w:rPr>
            </w:pPr>
            <w:r w:rsidRPr="00A62E7A">
              <w:rPr>
                <w:lang w:val="ro-RO"/>
              </w:rPr>
              <w:t xml:space="preserve">Sprijinul </w:t>
            </w:r>
            <w:r w:rsidR="002D0909" w:rsidRPr="00A62E7A">
              <w:rPr>
                <w:lang w:val="ro-RO"/>
              </w:rPr>
              <w:t xml:space="preserve">pentru investiții în </w:t>
            </w:r>
            <w:r w:rsidRPr="00A62E7A">
              <w:rPr>
                <w:lang w:val="ro-RO"/>
              </w:rPr>
              <w:t xml:space="preserve">procesarea produselor </w:t>
            </w:r>
            <w:r w:rsidR="002D0909" w:rsidRPr="00A62E7A">
              <w:rPr>
                <w:lang w:val="ro-RO"/>
              </w:rPr>
              <w:t>Agricole va fi limitat la</w:t>
            </w:r>
            <w:r w:rsidRPr="00A62E7A">
              <w:rPr>
                <w:lang w:val="ro-RO"/>
              </w:rPr>
              <w:t xml:space="preserve"> </w:t>
            </w:r>
            <w:r w:rsidR="002D0909" w:rsidRPr="00A62E7A">
              <w:rPr>
                <w:lang w:val="ro-RO"/>
              </w:rPr>
              <w:t xml:space="preserve">produse </w:t>
            </w:r>
            <w:r w:rsidRPr="00A62E7A">
              <w:rPr>
                <w:lang w:val="ro-RO"/>
              </w:rPr>
              <w:t>incluse în lista cuprinsă în Anexa I la Tratatul de Instituire a Comunităţii Europene în scopul obținerii de produse Anexa I și non-Anexa I</w:t>
            </w:r>
            <w:r w:rsidR="002D0909">
              <w:rPr>
                <w:szCs w:val="22"/>
                <w:lang w:val="ro-RO"/>
              </w:rPr>
              <w:t>.</w:t>
            </w:r>
          </w:p>
        </w:tc>
      </w:tr>
      <w:tr w:rsidR="009B0BB0" w:rsidRPr="001C04B8" w14:paraId="1018C0F7" w14:textId="77777777" w:rsidTr="001749BC">
        <w:trPr>
          <w:trHeight w:val="260"/>
          <w:jc w:val="center"/>
        </w:trPr>
        <w:tc>
          <w:tcPr>
            <w:tcW w:w="5000" w:type="pct"/>
            <w:gridSpan w:val="5"/>
            <w:vAlign w:val="center"/>
          </w:tcPr>
          <w:p w14:paraId="76E6D225" w14:textId="77777777" w:rsidR="009B0BB0" w:rsidRPr="009B0BB0" w:rsidRDefault="009B0BB0" w:rsidP="008B7258">
            <w:pPr>
              <w:pStyle w:val="ListParagraph"/>
              <w:numPr>
                <w:ilvl w:val="0"/>
                <w:numId w:val="73"/>
              </w:numPr>
              <w:spacing w:line="276" w:lineRule="auto"/>
              <w:jc w:val="left"/>
              <w:rPr>
                <w:b/>
                <w:szCs w:val="22"/>
                <w:lang w:val="ro-RO"/>
              </w:rPr>
            </w:pPr>
            <w:r w:rsidRPr="009B0BB0">
              <w:rPr>
                <w:b/>
                <w:szCs w:val="22"/>
                <w:lang w:val="ro-RO"/>
              </w:rPr>
              <w:lastRenderedPageBreak/>
              <w:t>Criterii de selecție</w:t>
            </w:r>
          </w:p>
        </w:tc>
      </w:tr>
      <w:tr w:rsidR="009B0BB0" w:rsidRPr="00EE7B2C" w14:paraId="5F56F0B2" w14:textId="77777777" w:rsidTr="001749BC">
        <w:trPr>
          <w:trHeight w:val="413"/>
          <w:jc w:val="center"/>
        </w:trPr>
        <w:tc>
          <w:tcPr>
            <w:tcW w:w="5000" w:type="pct"/>
            <w:gridSpan w:val="5"/>
            <w:vAlign w:val="center"/>
          </w:tcPr>
          <w:p w14:paraId="20AF9062"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Proiecte care își propun crearea locurilor de muncă; </w:t>
            </w:r>
          </w:p>
          <w:p w14:paraId="0A42D27A"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Principiul sistemului de cultură prioritară locală;</w:t>
            </w:r>
          </w:p>
          <w:p w14:paraId="409141C0" w14:textId="1E1378FE"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Principiul lanțurilor alimentare integrate (investițiile care acoperă lanțul alimentar: </w:t>
            </w:r>
            <w:r w:rsidR="00484B0F" w:rsidRPr="00A62E7A">
              <w:rPr>
                <w:lang w:val="pt-BR"/>
              </w:rPr>
              <w:t>integrarea sistemelor de colectare, procesare și comercializare</w:t>
            </w:r>
            <w:r w:rsidR="00AE086B" w:rsidRPr="00A62E7A">
              <w:rPr>
                <w:lang w:val="pt-BR"/>
              </w:rPr>
              <w:t>/</w:t>
            </w:r>
            <w:r w:rsidRPr="009B0BB0">
              <w:rPr>
                <w:szCs w:val="22"/>
                <w:lang w:val="ro-RO"/>
              </w:rPr>
              <w:t xml:space="preserve">producţie – condiționare – depozitare - procesare – comercializare); </w:t>
            </w:r>
          </w:p>
          <w:p w14:paraId="1F943BC4" w14:textId="1C8DC451"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Principiul asocierii (investițiile realizate de forme asociative </w:t>
            </w:r>
            <w:r w:rsidRPr="00A62E7A">
              <w:rPr>
                <w:rFonts w:eastAsia="MS Mincho"/>
                <w:b/>
                <w:bCs/>
                <w:lang w:val="ro-RO"/>
              </w:rPr>
              <w:t xml:space="preserve">înființate și finanțate prin măsura </w:t>
            </w:r>
            <w:r w:rsidRPr="00A62E7A">
              <w:rPr>
                <w:rFonts w:eastAsia="MS Mincho" w:cs="Times New Roman"/>
                <w:b/>
                <w:bCs/>
                <w:i/>
                <w:lang w:val="ro-RO" w:eastAsia="en-US"/>
              </w:rPr>
              <w:t>M8/3A</w:t>
            </w:r>
            <w:r w:rsidRPr="00A62E7A">
              <w:rPr>
                <w:rFonts w:eastAsia="MS Mincho"/>
                <w:b/>
                <w:bCs/>
                <w:i/>
                <w:lang w:val="ro-RO"/>
              </w:rPr>
              <w:t xml:space="preserve"> Sprijin pentru înființarea și dezvoltarea de structuri asociative </w:t>
            </w:r>
            <w:r w:rsidRPr="00A62E7A">
              <w:rPr>
                <w:rFonts w:eastAsia="MS Mincho"/>
                <w:b/>
                <w:bCs/>
                <w:lang w:val="ro-RO"/>
              </w:rPr>
              <w:t>din cadrul SDL-ului</w:t>
            </w:r>
            <w:r w:rsidR="00484B0F" w:rsidRPr="00A62E7A">
              <w:rPr>
                <w:rFonts w:eastAsia="MS Mincho"/>
                <w:bCs/>
                <w:lang w:val="ro-RO"/>
              </w:rPr>
              <w:t>, sau cooperative care activează pe teritoriul GAL-ului</w:t>
            </w:r>
            <w:r w:rsidRPr="009B0BB0">
              <w:rPr>
                <w:szCs w:val="22"/>
                <w:lang w:val="ro-RO"/>
              </w:rPr>
              <w:t xml:space="preserve">); </w:t>
            </w:r>
          </w:p>
          <w:p w14:paraId="14C59FF4"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Principiul nivelului de calificare (studii superioare în domeniul proiectului; studii medii în domeniul proiectului); </w:t>
            </w:r>
          </w:p>
          <w:p w14:paraId="7C960DA2"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 xml:space="preserve">Principiul vârstei (tinerii sub 40 ani); </w:t>
            </w:r>
          </w:p>
          <w:p w14:paraId="2395F052"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szCs w:val="22"/>
                <w:lang w:val="ro-RO"/>
              </w:rPr>
              <w:t>Principiul reconversiei (investiţii care presupun reconversie)</w:t>
            </w:r>
          </w:p>
          <w:p w14:paraId="4A3145FE" w14:textId="77777777" w:rsidR="009B0BB0" w:rsidRPr="009B0BB0" w:rsidRDefault="009B0BB0" w:rsidP="009B0BB0">
            <w:pPr>
              <w:pStyle w:val="ListParagraph"/>
              <w:numPr>
                <w:ilvl w:val="0"/>
                <w:numId w:val="43"/>
              </w:numPr>
              <w:spacing w:line="276" w:lineRule="auto"/>
              <w:ind w:left="284" w:hanging="227"/>
              <w:jc w:val="left"/>
              <w:rPr>
                <w:rFonts w:cs="Arial"/>
                <w:szCs w:val="22"/>
                <w:lang w:val="ro-RO"/>
              </w:rPr>
            </w:pPr>
            <w:r w:rsidRPr="009B0BB0">
              <w:rPr>
                <w:szCs w:val="22"/>
                <w:lang w:val="ro-RO"/>
              </w:rPr>
              <w:t xml:space="preserve">Principiul economisirii apei, pentru proiectele care prevăd investiții de modernizare a sistemelor de irigații la nivel de fermă, prin prioritizare a investițiilor care țintesc economii mai mari de apă. </w:t>
            </w:r>
          </w:p>
        </w:tc>
      </w:tr>
      <w:tr w:rsidR="009B0BB0" w:rsidRPr="001C04B8" w14:paraId="73EBA0D7" w14:textId="77777777" w:rsidTr="001749BC">
        <w:trPr>
          <w:trHeight w:val="339"/>
          <w:jc w:val="center"/>
        </w:trPr>
        <w:tc>
          <w:tcPr>
            <w:tcW w:w="5000" w:type="pct"/>
            <w:gridSpan w:val="5"/>
            <w:vAlign w:val="center"/>
          </w:tcPr>
          <w:p w14:paraId="255CCB2F" w14:textId="77777777" w:rsidR="009B0BB0" w:rsidRPr="009B0BB0" w:rsidRDefault="009B0BB0" w:rsidP="008B7258">
            <w:pPr>
              <w:pStyle w:val="ListParagraph"/>
              <w:numPr>
                <w:ilvl w:val="0"/>
                <w:numId w:val="73"/>
              </w:numPr>
              <w:spacing w:line="276" w:lineRule="auto"/>
              <w:jc w:val="left"/>
              <w:rPr>
                <w:b/>
                <w:szCs w:val="22"/>
                <w:lang w:val="ro-RO"/>
              </w:rPr>
            </w:pPr>
            <w:r w:rsidRPr="009B0BB0">
              <w:rPr>
                <w:b/>
                <w:szCs w:val="22"/>
                <w:lang w:val="ro-RO"/>
              </w:rPr>
              <w:t>Sume aplicabile și rata sprijinului:</w:t>
            </w:r>
          </w:p>
        </w:tc>
      </w:tr>
      <w:tr w:rsidR="009B0BB0" w:rsidRPr="00EE7B2C" w14:paraId="02409891" w14:textId="77777777" w:rsidTr="001749BC">
        <w:trPr>
          <w:trHeight w:val="800"/>
          <w:jc w:val="center"/>
        </w:trPr>
        <w:tc>
          <w:tcPr>
            <w:tcW w:w="5000" w:type="pct"/>
            <w:gridSpan w:val="5"/>
            <w:shd w:val="clear" w:color="auto" w:fill="auto"/>
            <w:vAlign w:val="center"/>
          </w:tcPr>
          <w:p w14:paraId="2A0ADCAD" w14:textId="26487788" w:rsidR="00462A2A" w:rsidRDefault="009B0BB0" w:rsidP="00462A2A">
            <w:pPr>
              <w:pStyle w:val="ListParagraph"/>
              <w:numPr>
                <w:ilvl w:val="0"/>
                <w:numId w:val="43"/>
              </w:numPr>
              <w:spacing w:line="276" w:lineRule="auto"/>
              <w:ind w:left="284" w:hanging="227"/>
              <w:jc w:val="left"/>
              <w:rPr>
                <w:szCs w:val="22"/>
                <w:lang w:val="ro-RO"/>
              </w:rPr>
            </w:pPr>
            <w:r w:rsidRPr="009B0BB0">
              <w:rPr>
                <w:b/>
                <w:szCs w:val="22"/>
                <w:lang w:val="ro-RO"/>
              </w:rPr>
              <w:t>Valoarea sprijinului</w:t>
            </w:r>
            <w:r w:rsidRPr="009B0BB0">
              <w:rPr>
                <w:szCs w:val="22"/>
                <w:lang w:val="ro-RO"/>
              </w:rPr>
              <w:t xml:space="preserve"> nerambursabil poate fi </w:t>
            </w:r>
            <w:r w:rsidR="002D0909">
              <w:rPr>
                <w:szCs w:val="22"/>
                <w:lang w:val="ro-RO"/>
              </w:rPr>
              <w:t>maxim 72.350 euro</w:t>
            </w:r>
            <w:r w:rsidRPr="009B0BB0">
              <w:rPr>
                <w:szCs w:val="22"/>
                <w:lang w:val="ro-RO"/>
              </w:rPr>
              <w:t>.</w:t>
            </w:r>
          </w:p>
          <w:p w14:paraId="3A54B156" w14:textId="77777777" w:rsidR="00462A2A" w:rsidRPr="00462A2A" w:rsidRDefault="00462A2A" w:rsidP="00462A2A">
            <w:pPr>
              <w:pStyle w:val="ListParagraph"/>
              <w:spacing w:line="276" w:lineRule="auto"/>
              <w:ind w:left="284"/>
              <w:jc w:val="left"/>
              <w:rPr>
                <w:szCs w:val="22"/>
                <w:lang w:val="ro-RO"/>
              </w:rPr>
            </w:pPr>
          </w:p>
          <w:p w14:paraId="062B0C29" w14:textId="77777777" w:rsidR="009B0BB0" w:rsidRPr="009B0BB0" w:rsidRDefault="009B0BB0" w:rsidP="009B0BB0">
            <w:pPr>
              <w:pStyle w:val="ListParagraph"/>
              <w:numPr>
                <w:ilvl w:val="0"/>
                <w:numId w:val="43"/>
              </w:numPr>
              <w:spacing w:line="276" w:lineRule="auto"/>
              <w:ind w:left="284" w:hanging="227"/>
              <w:jc w:val="left"/>
              <w:rPr>
                <w:szCs w:val="22"/>
                <w:lang w:val="ro-RO"/>
              </w:rPr>
            </w:pPr>
            <w:r w:rsidRPr="009B0BB0">
              <w:rPr>
                <w:b/>
                <w:szCs w:val="22"/>
                <w:lang w:val="ro-RO"/>
              </w:rPr>
              <w:t>Intensitatea sprijinului</w:t>
            </w:r>
            <w:r w:rsidRPr="009B0BB0">
              <w:rPr>
                <w:szCs w:val="22"/>
                <w:lang w:val="ro-RO"/>
              </w:rPr>
              <w:t xml:space="preserve"> va fi de 50%.</w:t>
            </w:r>
          </w:p>
          <w:p w14:paraId="169FB9FF" w14:textId="451E6B75" w:rsidR="005B3B95" w:rsidRDefault="009B0BB0">
            <w:pPr>
              <w:spacing w:line="276" w:lineRule="auto"/>
              <w:ind w:left="57"/>
              <w:rPr>
                <w:szCs w:val="22"/>
                <w:lang w:val="ro-RO"/>
              </w:rPr>
            </w:pPr>
            <w:r w:rsidRPr="009B0BB0">
              <w:rPr>
                <w:szCs w:val="22"/>
                <w:lang w:val="ro-RO"/>
              </w:rPr>
              <w:t>Rata de mai sus poate fi majorată cu 20 puncte procentuale suplimentare, cu condiția ca rata maximă a sprijinului combinat să nu depășească 90 %</w:t>
            </w:r>
            <w:r w:rsidR="005B3B95">
              <w:rPr>
                <w:szCs w:val="22"/>
                <w:lang w:val="ro-RO"/>
              </w:rPr>
              <w:t>:</w:t>
            </w:r>
          </w:p>
          <w:p w14:paraId="3C7E46BA" w14:textId="55F22F5E" w:rsidR="009B0BB0" w:rsidRPr="007F3255" w:rsidRDefault="000E143A" w:rsidP="008B7258">
            <w:pPr>
              <w:pStyle w:val="ListParagraph"/>
              <w:numPr>
                <w:ilvl w:val="0"/>
                <w:numId w:val="77"/>
              </w:numPr>
              <w:spacing w:line="276" w:lineRule="auto"/>
              <w:rPr>
                <w:b/>
                <w:szCs w:val="22"/>
                <w:lang w:val="ro-RO"/>
              </w:rPr>
            </w:pPr>
            <w:r w:rsidRPr="007F3255">
              <w:rPr>
                <w:b/>
                <w:szCs w:val="22"/>
                <w:lang w:val="ro-RO"/>
              </w:rPr>
              <w:t>pentru acțiunile</w:t>
            </w:r>
            <w:r w:rsidR="008A383A">
              <w:rPr>
                <w:b/>
                <w:szCs w:val="22"/>
                <w:lang w:val="ro-RO"/>
              </w:rPr>
              <w:t xml:space="preserve"> producție în cazul</w:t>
            </w:r>
            <w:r w:rsidR="009B0BB0" w:rsidRPr="007F3255">
              <w:rPr>
                <w:b/>
                <w:szCs w:val="22"/>
                <w:lang w:val="ro-RO"/>
              </w:rPr>
              <w:t>:</w:t>
            </w:r>
          </w:p>
          <w:p w14:paraId="2CF19CF1" w14:textId="12D30D82" w:rsidR="00A44C13" w:rsidRDefault="00A44C13" w:rsidP="00A44C13">
            <w:pPr>
              <w:pStyle w:val="ListParagraph"/>
              <w:numPr>
                <w:ilvl w:val="0"/>
                <w:numId w:val="44"/>
              </w:numPr>
              <w:spacing w:line="276" w:lineRule="auto"/>
              <w:rPr>
                <w:szCs w:val="22"/>
                <w:lang w:val="ro-RO"/>
              </w:rPr>
            </w:pPr>
            <w:r w:rsidRPr="00A44C13">
              <w:rPr>
                <w:szCs w:val="22"/>
                <w:lang w:val="ro-RO"/>
              </w:rPr>
              <w:t>tinerilor fermieri, cu vârsta până la 40 de ani, inclusiv,la data depunerii cererii de finanţare (așa cum sunt definiți la art. 2 al R (UE) nr. 1305/2013 sau cei care s-au stabilit în cei cinci ani anteriori solicitării sprijinului, în conformitate cu anexa II a R 1305)</w:t>
            </w:r>
          </w:p>
          <w:p w14:paraId="45B9EC93" w14:textId="74CA3E5F" w:rsidR="00A44C13" w:rsidRDefault="00A44C13" w:rsidP="00A44C13">
            <w:pPr>
              <w:pStyle w:val="ListParagraph"/>
              <w:numPr>
                <w:ilvl w:val="0"/>
                <w:numId w:val="44"/>
              </w:numPr>
              <w:spacing w:line="276" w:lineRule="auto"/>
              <w:rPr>
                <w:szCs w:val="22"/>
                <w:lang w:val="ro-RO"/>
              </w:rPr>
            </w:pPr>
            <w:r w:rsidRPr="00A44C13">
              <w:rPr>
                <w:szCs w:val="22"/>
                <w:lang w:val="ro-RO"/>
              </w:rPr>
              <w:t>investițiilor colective, inclusiv al celor legate de o fuziune a unor organizații de producători</w:t>
            </w:r>
          </w:p>
          <w:p w14:paraId="13EDDA88" w14:textId="77777777" w:rsidR="00A44C13" w:rsidRPr="00A44C13" w:rsidRDefault="00A44C13" w:rsidP="00A44C13">
            <w:pPr>
              <w:pStyle w:val="ListParagraph"/>
              <w:numPr>
                <w:ilvl w:val="0"/>
                <w:numId w:val="44"/>
              </w:numPr>
              <w:rPr>
                <w:szCs w:val="22"/>
                <w:lang w:val="ro-RO"/>
              </w:rPr>
            </w:pPr>
            <w:r w:rsidRPr="00A44C13">
              <w:rPr>
                <w:szCs w:val="22"/>
                <w:lang w:val="ro-RO"/>
              </w:rPr>
              <w:t>zonelor care se confruntă cu constrângeri naturale și cu alte constrângeri specifice (menționate la art. 32, Reg. 1305/2013)</w:t>
            </w:r>
          </w:p>
          <w:p w14:paraId="0DC7AB1D" w14:textId="7EF35496" w:rsidR="00A44C13" w:rsidRDefault="00A44C13" w:rsidP="00A44C13">
            <w:pPr>
              <w:pStyle w:val="ListParagraph"/>
              <w:numPr>
                <w:ilvl w:val="0"/>
                <w:numId w:val="44"/>
              </w:numPr>
              <w:spacing w:line="276" w:lineRule="auto"/>
              <w:rPr>
                <w:szCs w:val="22"/>
                <w:lang w:val="ro-RO"/>
              </w:rPr>
            </w:pPr>
            <w:r w:rsidRPr="00A44C13">
              <w:rPr>
                <w:szCs w:val="22"/>
                <w:lang w:val="ro-RO"/>
              </w:rPr>
              <w:t>Investițiilor legate de operațiunile prevăzute la art. 28 (Agromediu) și art. 29 (Agricultura ecologică) din R(UE) nr. 1305/2013.</w:t>
            </w:r>
          </w:p>
          <w:p w14:paraId="58010CEE" w14:textId="4553CF22" w:rsidR="00A44C13" w:rsidRDefault="00A44C13" w:rsidP="00A44C13">
            <w:pPr>
              <w:spacing w:line="276" w:lineRule="auto"/>
              <w:rPr>
                <w:szCs w:val="22"/>
                <w:lang w:val="ro-RO"/>
              </w:rPr>
            </w:pPr>
          </w:p>
          <w:p w14:paraId="578AB87A" w14:textId="4496ECE5" w:rsidR="007F3255" w:rsidRPr="007F3255" w:rsidRDefault="007F3255" w:rsidP="008B7258">
            <w:pPr>
              <w:pStyle w:val="ListParagraph"/>
              <w:numPr>
                <w:ilvl w:val="0"/>
                <w:numId w:val="77"/>
              </w:numPr>
              <w:spacing w:line="276" w:lineRule="auto"/>
              <w:rPr>
                <w:b/>
                <w:szCs w:val="22"/>
                <w:lang w:val="ro-RO"/>
              </w:rPr>
            </w:pPr>
            <w:r w:rsidRPr="007F3255">
              <w:rPr>
                <w:b/>
                <w:szCs w:val="22"/>
                <w:lang w:val="ro-RO"/>
              </w:rPr>
              <w:t>pentru acțiunile de</w:t>
            </w:r>
            <w:r w:rsidR="008A383A">
              <w:rPr>
                <w:b/>
                <w:szCs w:val="22"/>
                <w:lang w:val="ro-RO"/>
              </w:rPr>
              <w:t xml:space="preserve"> procesare</w:t>
            </w:r>
            <w:r w:rsidRPr="007F3255">
              <w:rPr>
                <w:b/>
                <w:szCs w:val="22"/>
                <w:lang w:val="ro-RO"/>
              </w:rPr>
              <w:t xml:space="preserve"> în cazul:</w:t>
            </w:r>
          </w:p>
          <w:p w14:paraId="3B3E13CF" w14:textId="2B59A013" w:rsidR="007F3255" w:rsidRDefault="007F3255" w:rsidP="007F3255">
            <w:pPr>
              <w:pStyle w:val="ListParagraph"/>
              <w:numPr>
                <w:ilvl w:val="0"/>
                <w:numId w:val="44"/>
              </w:numPr>
              <w:spacing w:line="276" w:lineRule="auto"/>
              <w:rPr>
                <w:szCs w:val="22"/>
                <w:lang w:val="ro-RO"/>
              </w:rPr>
            </w:pPr>
            <w:r w:rsidRPr="007F3255">
              <w:rPr>
                <w:szCs w:val="22"/>
                <w:lang w:val="ro-RO"/>
              </w:rPr>
              <w:t>Investiții colective (proiecte aplicate de cooperative sau grupuri de producători)</w:t>
            </w:r>
          </w:p>
          <w:p w14:paraId="285ED285" w14:textId="2939062F" w:rsidR="007F3255" w:rsidRDefault="007F3255" w:rsidP="00D40B40">
            <w:pPr>
              <w:pStyle w:val="ListParagraph"/>
              <w:numPr>
                <w:ilvl w:val="0"/>
                <w:numId w:val="44"/>
              </w:numPr>
              <w:spacing w:line="276" w:lineRule="auto"/>
              <w:rPr>
                <w:szCs w:val="22"/>
                <w:lang w:val="ro-RO"/>
              </w:rPr>
            </w:pPr>
            <w:r>
              <w:rPr>
                <w:szCs w:val="22"/>
                <w:lang w:val="ro-RO"/>
              </w:rPr>
              <w:t>I</w:t>
            </w:r>
            <w:r w:rsidRPr="007F3255">
              <w:rPr>
                <w:szCs w:val="22"/>
                <w:lang w:val="ro-RO"/>
              </w:rPr>
              <w:t>nvestițiilor legate de o fuziune a unor organizații de producători</w:t>
            </w:r>
          </w:p>
          <w:p w14:paraId="4130A541" w14:textId="229E0729" w:rsidR="005400A8" w:rsidRPr="00A44C13" w:rsidRDefault="005400A8">
            <w:pPr>
              <w:pStyle w:val="ListParagraph"/>
              <w:numPr>
                <w:ilvl w:val="0"/>
                <w:numId w:val="44"/>
              </w:numPr>
              <w:shd w:val="clear" w:color="auto" w:fill="FFFFFF"/>
              <w:spacing w:line="276" w:lineRule="auto"/>
              <w:rPr>
                <w:szCs w:val="22"/>
                <w:lang w:val="ro-RO"/>
              </w:rPr>
            </w:pPr>
          </w:p>
        </w:tc>
      </w:tr>
      <w:tr w:rsidR="009B0BB0" w:rsidRPr="001C04B8" w14:paraId="6EEC4272" w14:textId="77777777" w:rsidTr="001749BC">
        <w:trPr>
          <w:trHeight w:val="325"/>
          <w:jc w:val="center"/>
        </w:trPr>
        <w:tc>
          <w:tcPr>
            <w:tcW w:w="5000" w:type="pct"/>
            <w:gridSpan w:val="5"/>
            <w:shd w:val="clear" w:color="auto" w:fill="auto"/>
            <w:vAlign w:val="center"/>
          </w:tcPr>
          <w:p w14:paraId="0329A003" w14:textId="77777777" w:rsidR="009B0BB0" w:rsidRPr="009B0BB0" w:rsidRDefault="009B0BB0" w:rsidP="008B7258">
            <w:pPr>
              <w:pStyle w:val="ListParagraph"/>
              <w:numPr>
                <w:ilvl w:val="0"/>
                <w:numId w:val="73"/>
              </w:numPr>
              <w:spacing w:line="276" w:lineRule="auto"/>
              <w:jc w:val="left"/>
              <w:rPr>
                <w:b/>
                <w:szCs w:val="22"/>
                <w:lang w:val="ro-RO"/>
              </w:rPr>
            </w:pPr>
            <w:r w:rsidRPr="009B0BB0">
              <w:rPr>
                <w:b/>
                <w:szCs w:val="22"/>
                <w:lang w:val="ro-RO"/>
              </w:rPr>
              <w:lastRenderedPageBreak/>
              <w:t>Indicatori de monitorizare</w:t>
            </w:r>
          </w:p>
        </w:tc>
      </w:tr>
      <w:tr w:rsidR="009B0BB0" w:rsidRPr="001C04B8" w14:paraId="0F9B74F0" w14:textId="77777777" w:rsidTr="001749BC">
        <w:trPr>
          <w:trHeight w:val="440"/>
          <w:jc w:val="center"/>
        </w:trPr>
        <w:tc>
          <w:tcPr>
            <w:tcW w:w="3438" w:type="pct"/>
            <w:gridSpan w:val="4"/>
            <w:shd w:val="clear" w:color="auto" w:fill="auto"/>
            <w:vAlign w:val="center"/>
          </w:tcPr>
          <w:p w14:paraId="78BDF875" w14:textId="77777777" w:rsidR="009B0BB0" w:rsidRPr="001C04B8" w:rsidRDefault="009B0BB0" w:rsidP="001749BC">
            <w:pPr>
              <w:spacing w:line="276" w:lineRule="auto"/>
              <w:rPr>
                <w:szCs w:val="22"/>
                <w:lang w:val="ro-RO"/>
              </w:rPr>
            </w:pPr>
            <w:r w:rsidRPr="001C04B8">
              <w:rPr>
                <w:szCs w:val="22"/>
                <w:lang w:val="ro-RO"/>
              </w:rPr>
              <w:t>Număr de exploatații agricole/beneficiari sprijiniți</w:t>
            </w:r>
          </w:p>
        </w:tc>
        <w:tc>
          <w:tcPr>
            <w:tcW w:w="1562" w:type="pct"/>
            <w:shd w:val="clear" w:color="auto" w:fill="auto"/>
            <w:vAlign w:val="center"/>
          </w:tcPr>
          <w:p w14:paraId="2AF18C2D" w14:textId="77777777" w:rsidR="009B0BB0" w:rsidRPr="001C04B8" w:rsidRDefault="009B0BB0" w:rsidP="001749BC">
            <w:pPr>
              <w:spacing w:line="276" w:lineRule="auto"/>
              <w:rPr>
                <w:szCs w:val="22"/>
                <w:lang w:val="ro-RO"/>
              </w:rPr>
            </w:pPr>
            <w:r w:rsidRPr="001C04B8">
              <w:rPr>
                <w:szCs w:val="22"/>
                <w:lang w:val="ro-RO"/>
              </w:rPr>
              <w:t>1</w:t>
            </w:r>
          </w:p>
        </w:tc>
      </w:tr>
      <w:tr w:rsidR="009B0BB0" w:rsidRPr="001C04B8" w14:paraId="3B872291" w14:textId="77777777" w:rsidTr="001749BC">
        <w:trPr>
          <w:trHeight w:val="440"/>
          <w:jc w:val="center"/>
        </w:trPr>
        <w:tc>
          <w:tcPr>
            <w:tcW w:w="3438" w:type="pct"/>
            <w:gridSpan w:val="4"/>
            <w:shd w:val="clear" w:color="auto" w:fill="auto"/>
            <w:vAlign w:val="center"/>
          </w:tcPr>
          <w:p w14:paraId="59E1E5D1" w14:textId="77777777" w:rsidR="009B0BB0" w:rsidRPr="001C04B8" w:rsidRDefault="009B0BB0" w:rsidP="001749BC">
            <w:pPr>
              <w:spacing w:line="276" w:lineRule="auto"/>
              <w:rPr>
                <w:szCs w:val="22"/>
                <w:lang w:val="ro-RO"/>
              </w:rPr>
            </w:pPr>
            <w:r w:rsidRPr="001C04B8">
              <w:rPr>
                <w:szCs w:val="22"/>
                <w:lang w:val="ro-RO"/>
              </w:rPr>
              <w:t>Numărul locurilor de muncă create</w:t>
            </w:r>
          </w:p>
        </w:tc>
        <w:tc>
          <w:tcPr>
            <w:tcW w:w="1562" w:type="pct"/>
            <w:shd w:val="clear" w:color="auto" w:fill="auto"/>
            <w:vAlign w:val="center"/>
          </w:tcPr>
          <w:p w14:paraId="4A3A5978" w14:textId="77777777" w:rsidR="009B0BB0" w:rsidRPr="001C04B8" w:rsidRDefault="009B0BB0" w:rsidP="001749BC">
            <w:pPr>
              <w:spacing w:line="276" w:lineRule="auto"/>
              <w:rPr>
                <w:szCs w:val="22"/>
                <w:lang w:val="ro-RO"/>
              </w:rPr>
            </w:pPr>
            <w:r w:rsidRPr="001C04B8">
              <w:rPr>
                <w:szCs w:val="22"/>
                <w:lang w:val="ro-RO"/>
              </w:rPr>
              <w:t>1</w:t>
            </w:r>
          </w:p>
        </w:tc>
      </w:tr>
      <w:tr w:rsidR="009B0BB0" w:rsidRPr="001C04B8" w14:paraId="6C27E27A" w14:textId="77777777" w:rsidTr="001749BC">
        <w:trPr>
          <w:trHeight w:val="440"/>
          <w:jc w:val="center"/>
        </w:trPr>
        <w:tc>
          <w:tcPr>
            <w:tcW w:w="3438" w:type="pct"/>
            <w:gridSpan w:val="4"/>
            <w:shd w:val="clear" w:color="auto" w:fill="auto"/>
            <w:vAlign w:val="center"/>
          </w:tcPr>
          <w:p w14:paraId="4A45E393" w14:textId="77777777" w:rsidR="009B0BB0" w:rsidRPr="001C04B8" w:rsidRDefault="009B0BB0" w:rsidP="001749BC">
            <w:pPr>
              <w:spacing w:line="276" w:lineRule="auto"/>
              <w:rPr>
                <w:szCs w:val="22"/>
                <w:lang w:val="ro-RO"/>
              </w:rPr>
            </w:pPr>
            <w:r w:rsidRPr="001C04B8">
              <w:rPr>
                <w:szCs w:val="22"/>
                <w:lang w:val="ro-RO"/>
              </w:rPr>
              <w:t>Număr proiecte inovative</w:t>
            </w:r>
          </w:p>
        </w:tc>
        <w:tc>
          <w:tcPr>
            <w:tcW w:w="1562" w:type="pct"/>
            <w:shd w:val="clear" w:color="auto" w:fill="auto"/>
            <w:vAlign w:val="center"/>
          </w:tcPr>
          <w:p w14:paraId="76386281" w14:textId="77777777" w:rsidR="009B0BB0" w:rsidRPr="001C04B8" w:rsidRDefault="009B0BB0" w:rsidP="001749BC">
            <w:pPr>
              <w:spacing w:line="276" w:lineRule="auto"/>
              <w:rPr>
                <w:szCs w:val="22"/>
                <w:lang w:val="ro-RO"/>
              </w:rPr>
            </w:pPr>
            <w:r w:rsidRPr="001C04B8">
              <w:rPr>
                <w:szCs w:val="22"/>
                <w:lang w:val="ro-RO"/>
              </w:rPr>
              <w:t>1</w:t>
            </w:r>
          </w:p>
        </w:tc>
      </w:tr>
      <w:tr w:rsidR="009B0BB0" w:rsidRPr="001C04B8" w14:paraId="40F1D6A1" w14:textId="77777777" w:rsidTr="001749BC">
        <w:trPr>
          <w:trHeight w:val="440"/>
          <w:jc w:val="center"/>
        </w:trPr>
        <w:tc>
          <w:tcPr>
            <w:tcW w:w="3438" w:type="pct"/>
            <w:gridSpan w:val="4"/>
            <w:shd w:val="clear" w:color="auto" w:fill="auto"/>
            <w:vAlign w:val="center"/>
          </w:tcPr>
          <w:p w14:paraId="512846A6" w14:textId="77777777" w:rsidR="009B0BB0" w:rsidRPr="001C04B8" w:rsidRDefault="009B0BB0" w:rsidP="001749BC">
            <w:pPr>
              <w:spacing w:line="276" w:lineRule="auto"/>
              <w:rPr>
                <w:szCs w:val="22"/>
                <w:lang w:val="ro-RO"/>
              </w:rPr>
            </w:pPr>
            <w:r w:rsidRPr="001C04B8">
              <w:rPr>
                <w:szCs w:val="22"/>
                <w:lang w:val="ro-RO"/>
              </w:rPr>
              <w:t>Cheltuiala publică totală</w:t>
            </w:r>
          </w:p>
        </w:tc>
        <w:tc>
          <w:tcPr>
            <w:tcW w:w="1562" w:type="pct"/>
            <w:shd w:val="clear" w:color="auto" w:fill="auto"/>
            <w:vAlign w:val="center"/>
          </w:tcPr>
          <w:p w14:paraId="112B308A" w14:textId="6BA93A32" w:rsidR="009B0BB0" w:rsidRPr="001C04B8" w:rsidRDefault="005D11CE" w:rsidP="001749BC">
            <w:pPr>
              <w:spacing w:line="276" w:lineRule="auto"/>
              <w:rPr>
                <w:szCs w:val="22"/>
                <w:lang w:val="ro-RO"/>
              </w:rPr>
            </w:pPr>
            <w:r w:rsidRPr="00984493">
              <w:rPr>
                <w:szCs w:val="22"/>
                <w:lang w:val="ro-RO"/>
              </w:rPr>
              <w:t>50.000</w:t>
            </w:r>
            <w:r w:rsidR="009B0BB0" w:rsidRPr="00984493">
              <w:rPr>
                <w:szCs w:val="22"/>
                <w:lang w:val="ro-RO"/>
              </w:rPr>
              <w:t xml:space="preserve"> EUR</w:t>
            </w:r>
          </w:p>
        </w:tc>
      </w:tr>
    </w:tbl>
    <w:p w14:paraId="19826C3C" w14:textId="77777777" w:rsidR="009B0BB0" w:rsidRDefault="009B0BB0" w:rsidP="0077086C">
      <w:pPr>
        <w:spacing w:line="276" w:lineRule="auto"/>
        <w:rPr>
          <w:color w:val="000000" w:themeColor="text1"/>
          <w:szCs w:val="22"/>
          <w:lang w:val="ro-RO"/>
        </w:rPr>
      </w:pPr>
    </w:p>
    <w:p w14:paraId="3B7EEFF8" w14:textId="77777777" w:rsidR="009B0BB0" w:rsidRDefault="009B0BB0" w:rsidP="0077086C">
      <w:pPr>
        <w:spacing w:line="276" w:lineRule="auto"/>
        <w:rPr>
          <w:color w:val="000000" w:themeColor="text1"/>
          <w:szCs w:val="22"/>
          <w:lang w:val="ro-RO"/>
        </w:rPr>
      </w:pPr>
    </w:p>
    <w:p w14:paraId="0FC8E373" w14:textId="77777777" w:rsidR="009B0BB0" w:rsidRDefault="009B0BB0" w:rsidP="0077086C">
      <w:pPr>
        <w:spacing w:line="276" w:lineRule="auto"/>
        <w:rPr>
          <w:color w:val="000000" w:themeColor="text1"/>
          <w:szCs w:val="22"/>
          <w:lang w:val="ro-RO"/>
        </w:rPr>
      </w:pPr>
    </w:p>
    <w:p w14:paraId="1A76D7A4" w14:textId="77777777" w:rsidR="00661756" w:rsidRDefault="00661756" w:rsidP="0077086C">
      <w:pPr>
        <w:spacing w:line="276" w:lineRule="auto"/>
        <w:rPr>
          <w:color w:val="000000" w:themeColor="text1"/>
          <w:szCs w:val="22"/>
          <w:lang w:val="ro-RO"/>
        </w:rPr>
        <w:sectPr w:rsidR="00661756" w:rsidSect="0077086C">
          <w:headerReference w:type="default" r:id="rId13"/>
          <w:type w:val="continuous"/>
          <w:pgSz w:w="11907" w:h="16839" w:code="9"/>
          <w:pgMar w:top="1440" w:right="1440" w:bottom="1440" w:left="1440" w:header="720" w:footer="720" w:gutter="0"/>
          <w:cols w:space="720"/>
          <w:docGrid w:linePitch="360"/>
        </w:sectPr>
      </w:pPr>
    </w:p>
    <w:tbl>
      <w:tblPr>
        <w:tblStyle w:val="TableGrid"/>
        <w:tblW w:w="5000" w:type="pct"/>
        <w:jc w:val="center"/>
        <w:tblLook w:val="04A0" w:firstRow="1" w:lastRow="0" w:firstColumn="1" w:lastColumn="0" w:noHBand="0" w:noVBand="1"/>
      </w:tblPr>
      <w:tblGrid>
        <w:gridCol w:w="1845"/>
        <w:gridCol w:w="418"/>
        <w:gridCol w:w="778"/>
        <w:gridCol w:w="4326"/>
        <w:gridCol w:w="1650"/>
      </w:tblGrid>
      <w:tr w:rsidR="001C04B8" w:rsidRPr="001C04B8" w14:paraId="3DA647D4" w14:textId="77777777" w:rsidTr="004C41B9">
        <w:trPr>
          <w:trHeight w:val="283"/>
          <w:jc w:val="center"/>
        </w:trPr>
        <w:tc>
          <w:tcPr>
            <w:tcW w:w="1255" w:type="pct"/>
            <w:gridSpan w:val="2"/>
            <w:shd w:val="clear" w:color="auto" w:fill="2E74B5" w:themeFill="accent1" w:themeFillShade="BF"/>
            <w:vAlign w:val="center"/>
          </w:tcPr>
          <w:p w14:paraId="2B260AB2" w14:textId="77777777" w:rsidR="001C04B8" w:rsidRPr="004C41B9" w:rsidRDefault="001C04B8" w:rsidP="0077086C">
            <w:pPr>
              <w:spacing w:line="276" w:lineRule="auto"/>
              <w:rPr>
                <w:b/>
                <w:color w:val="FFFFFF" w:themeColor="background1"/>
                <w:szCs w:val="22"/>
                <w:lang w:val="ro-RO"/>
              </w:rPr>
            </w:pPr>
            <w:r w:rsidRPr="004C41B9">
              <w:rPr>
                <w:b/>
                <w:color w:val="FFFFFF" w:themeColor="background1"/>
                <w:szCs w:val="22"/>
                <w:lang w:val="ro-RO"/>
              </w:rPr>
              <w:lastRenderedPageBreak/>
              <w:t>Denumirea măsurii</w:t>
            </w:r>
          </w:p>
        </w:tc>
        <w:tc>
          <w:tcPr>
            <w:tcW w:w="3745" w:type="pct"/>
            <w:gridSpan w:val="3"/>
            <w:shd w:val="clear" w:color="auto" w:fill="2E74B5" w:themeFill="accent1" w:themeFillShade="BF"/>
            <w:vAlign w:val="center"/>
          </w:tcPr>
          <w:p w14:paraId="6D75074F" w14:textId="77777777" w:rsidR="001C04B8" w:rsidRPr="004C41B9" w:rsidRDefault="001C04B8" w:rsidP="0077086C">
            <w:pPr>
              <w:spacing w:line="276" w:lineRule="auto"/>
              <w:rPr>
                <w:b/>
                <w:color w:val="FFFFFF" w:themeColor="background1"/>
                <w:szCs w:val="22"/>
                <w:lang w:val="ro-RO"/>
              </w:rPr>
            </w:pPr>
            <w:r w:rsidRPr="004C41B9">
              <w:rPr>
                <w:b/>
                <w:color w:val="FFFFFF" w:themeColor="background1"/>
                <w:szCs w:val="22"/>
                <w:lang w:val="ro-RO"/>
              </w:rPr>
              <w:t xml:space="preserve">Sprijin pentru înființarea și dezvoltarea de structuri asociative. </w:t>
            </w:r>
          </w:p>
        </w:tc>
      </w:tr>
      <w:tr w:rsidR="001C04B8" w:rsidRPr="001C04B8" w14:paraId="7ED80070" w14:textId="77777777" w:rsidTr="004C41B9">
        <w:trPr>
          <w:trHeight w:val="249"/>
          <w:jc w:val="center"/>
        </w:trPr>
        <w:tc>
          <w:tcPr>
            <w:tcW w:w="1255" w:type="pct"/>
            <w:gridSpan w:val="2"/>
            <w:vAlign w:val="center"/>
          </w:tcPr>
          <w:p w14:paraId="2F1E59AC" w14:textId="77777777"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Codul măsurii</w:t>
            </w:r>
          </w:p>
        </w:tc>
        <w:tc>
          <w:tcPr>
            <w:tcW w:w="3745" w:type="pct"/>
            <w:gridSpan w:val="3"/>
            <w:vAlign w:val="center"/>
          </w:tcPr>
          <w:p w14:paraId="3A62E42A" w14:textId="77777777" w:rsidR="001C04B8" w:rsidRPr="001C04B8" w:rsidRDefault="001C04B8" w:rsidP="0077086C">
            <w:pPr>
              <w:spacing w:line="276" w:lineRule="auto"/>
              <w:rPr>
                <w:b/>
                <w:color w:val="000000" w:themeColor="text1"/>
                <w:szCs w:val="22"/>
                <w:lang w:val="ro-RO"/>
              </w:rPr>
            </w:pPr>
            <w:r w:rsidRPr="001C04B8">
              <w:rPr>
                <w:b/>
                <w:szCs w:val="22"/>
                <w:lang w:val="ro-RO"/>
              </w:rPr>
              <w:t>M8/3A</w:t>
            </w:r>
          </w:p>
        </w:tc>
      </w:tr>
      <w:tr w:rsidR="001C04B8" w:rsidRPr="001C04B8" w14:paraId="456549B9" w14:textId="77777777" w:rsidTr="004C41B9">
        <w:trPr>
          <w:trHeight w:val="273"/>
          <w:jc w:val="center"/>
        </w:trPr>
        <w:tc>
          <w:tcPr>
            <w:tcW w:w="1255" w:type="pct"/>
            <w:gridSpan w:val="2"/>
            <w:vAlign w:val="center"/>
          </w:tcPr>
          <w:p w14:paraId="3F95B915" w14:textId="77777777"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Tipul măsurii</w:t>
            </w:r>
          </w:p>
        </w:tc>
        <w:tc>
          <w:tcPr>
            <w:tcW w:w="3745" w:type="pct"/>
            <w:gridSpan w:val="3"/>
            <w:vAlign w:val="center"/>
          </w:tcPr>
          <w:p w14:paraId="6DEA1FC9" w14:textId="77777777" w:rsidR="001C04B8" w:rsidRPr="001C04B8" w:rsidRDefault="001C04B8" w:rsidP="0077086C">
            <w:pPr>
              <w:pStyle w:val="Default"/>
              <w:spacing w:line="276" w:lineRule="auto"/>
              <w:rPr>
                <w:rFonts w:ascii="Trebuchet MS" w:hAnsi="Trebuchet MS"/>
                <w:sz w:val="22"/>
                <w:szCs w:val="22"/>
              </w:rPr>
            </w:pPr>
            <w:r w:rsidRPr="001C04B8">
              <w:rPr>
                <w:rFonts w:ascii="Trebuchet MS" w:hAnsi="Trebuchet MS"/>
                <w:color w:val="auto"/>
                <w:sz w:val="22"/>
                <w:szCs w:val="22"/>
              </w:rPr>
              <w:sym w:font="Wingdings" w:char="F0A8"/>
            </w:r>
            <w:r w:rsidRPr="001C04B8">
              <w:rPr>
                <w:rFonts w:ascii="Trebuchet MS" w:hAnsi="Trebuchet MS"/>
                <w:color w:val="auto"/>
                <w:sz w:val="22"/>
                <w:szCs w:val="22"/>
              </w:rPr>
              <w:t xml:space="preserve"> </w:t>
            </w:r>
            <w:r w:rsidRPr="001C04B8">
              <w:rPr>
                <w:rFonts w:ascii="Trebuchet MS" w:hAnsi="Trebuchet MS"/>
                <w:b/>
                <w:sz w:val="22"/>
                <w:szCs w:val="22"/>
              </w:rPr>
              <w:t>INVESTIȚII</w:t>
            </w:r>
            <w:r w:rsidRPr="001C04B8">
              <w:rPr>
                <w:rFonts w:ascii="Trebuchet MS" w:hAnsi="Trebuchet MS"/>
                <w:sz w:val="22"/>
                <w:szCs w:val="22"/>
              </w:rPr>
              <w:t xml:space="preserve"> </w:t>
            </w:r>
          </w:p>
          <w:p w14:paraId="49D254F6" w14:textId="77777777" w:rsidR="001C04B8" w:rsidRPr="001C04B8" w:rsidRDefault="001C04B8" w:rsidP="0077086C">
            <w:pPr>
              <w:pStyle w:val="Default"/>
              <w:spacing w:line="276" w:lineRule="auto"/>
              <w:rPr>
                <w:rFonts w:ascii="Trebuchet MS" w:hAnsi="Trebuchet MS"/>
                <w:sz w:val="22"/>
                <w:szCs w:val="22"/>
              </w:rPr>
            </w:pPr>
            <w:r w:rsidRPr="001C04B8">
              <w:rPr>
                <w:rFonts w:ascii="Trebuchet MS" w:hAnsi="Trebuchet MS"/>
                <w:sz w:val="22"/>
                <w:szCs w:val="22"/>
              </w:rPr>
              <w:sym w:font="Wingdings" w:char="F078"/>
            </w:r>
            <w:r w:rsidRPr="001C04B8">
              <w:rPr>
                <w:rFonts w:ascii="Trebuchet MS" w:hAnsi="Trebuchet MS"/>
                <w:sz w:val="22"/>
                <w:szCs w:val="22"/>
              </w:rPr>
              <w:t xml:space="preserve">  </w:t>
            </w:r>
            <w:r w:rsidRPr="001C04B8">
              <w:rPr>
                <w:rFonts w:ascii="Trebuchet MS" w:hAnsi="Trebuchet MS"/>
                <w:b/>
                <w:sz w:val="22"/>
                <w:szCs w:val="22"/>
              </w:rPr>
              <w:t>SERVICII</w:t>
            </w:r>
            <w:r w:rsidRPr="001C04B8">
              <w:rPr>
                <w:rFonts w:ascii="Trebuchet MS" w:hAnsi="Trebuchet MS"/>
                <w:sz w:val="22"/>
                <w:szCs w:val="22"/>
              </w:rPr>
              <w:t xml:space="preserve"> </w:t>
            </w:r>
          </w:p>
          <w:p w14:paraId="25122D6C" w14:textId="77777777" w:rsidR="001C04B8" w:rsidRPr="001C04B8" w:rsidRDefault="001C04B8" w:rsidP="0077086C">
            <w:pPr>
              <w:pStyle w:val="Default"/>
              <w:spacing w:line="276" w:lineRule="auto"/>
              <w:rPr>
                <w:rFonts w:ascii="Trebuchet MS" w:hAnsi="Trebuchet MS"/>
                <w:sz w:val="22"/>
                <w:szCs w:val="22"/>
              </w:rPr>
            </w:pPr>
            <w:r w:rsidRPr="001C04B8">
              <w:rPr>
                <w:rFonts w:ascii="Trebuchet MS" w:hAnsi="Trebuchet MS"/>
                <w:sz w:val="22"/>
                <w:szCs w:val="22"/>
              </w:rPr>
              <w:sym w:font="Wingdings" w:char="F0A8"/>
            </w:r>
            <w:r w:rsidRPr="001C04B8">
              <w:rPr>
                <w:rFonts w:ascii="Trebuchet MS" w:hAnsi="Trebuchet MS"/>
                <w:sz w:val="22"/>
                <w:szCs w:val="22"/>
              </w:rPr>
              <w:t xml:space="preserve"> </w:t>
            </w:r>
            <w:r w:rsidRPr="001C04B8">
              <w:rPr>
                <w:rFonts w:ascii="Trebuchet MS" w:hAnsi="Trebuchet MS"/>
                <w:b/>
                <w:sz w:val="22"/>
                <w:szCs w:val="22"/>
              </w:rPr>
              <w:t>SPRIJIN FORFETAR</w:t>
            </w:r>
          </w:p>
        </w:tc>
      </w:tr>
      <w:tr w:rsidR="001C04B8" w:rsidRPr="00EE7B2C" w14:paraId="1BD15E7D" w14:textId="77777777" w:rsidTr="004C41B9">
        <w:trPr>
          <w:trHeight w:val="394"/>
          <w:jc w:val="center"/>
        </w:trPr>
        <w:tc>
          <w:tcPr>
            <w:tcW w:w="5000" w:type="pct"/>
            <w:gridSpan w:val="5"/>
            <w:vAlign w:val="center"/>
          </w:tcPr>
          <w:p w14:paraId="59CA0E9B" w14:textId="77777777" w:rsidR="001C04B8" w:rsidRPr="001C04B8" w:rsidRDefault="001C04B8" w:rsidP="00482363">
            <w:pPr>
              <w:pStyle w:val="ListParagraph"/>
              <w:numPr>
                <w:ilvl w:val="0"/>
                <w:numId w:val="48"/>
              </w:numPr>
              <w:spacing w:line="276" w:lineRule="auto"/>
              <w:rPr>
                <w:b/>
                <w:color w:val="000000" w:themeColor="text1"/>
                <w:szCs w:val="22"/>
                <w:lang w:val="ro-RO"/>
              </w:rPr>
            </w:pPr>
            <w:r w:rsidRPr="001C04B8">
              <w:rPr>
                <w:b/>
                <w:color w:val="000000" w:themeColor="text1"/>
                <w:szCs w:val="22"/>
                <w:lang w:val="ro-RO"/>
              </w:rPr>
              <w:t>Descrierea generală a măsuri</w:t>
            </w:r>
          </w:p>
          <w:p w14:paraId="379F2654" w14:textId="77777777" w:rsidR="001C04B8" w:rsidRPr="001C04B8" w:rsidRDefault="001C04B8" w:rsidP="0077086C">
            <w:pPr>
              <w:spacing w:line="276" w:lineRule="auto"/>
              <w:rPr>
                <w:bCs/>
                <w:szCs w:val="22"/>
                <w:lang w:val="ro-RO"/>
              </w:rPr>
            </w:pPr>
            <w:r w:rsidRPr="001C04B8">
              <w:rPr>
                <w:b/>
                <w:bCs/>
                <w:szCs w:val="22"/>
                <w:lang w:val="ro-RO"/>
              </w:rPr>
              <w:t xml:space="preserve">Obiectivul </w:t>
            </w:r>
            <w:r w:rsidRPr="001C04B8">
              <w:rPr>
                <w:bCs/>
                <w:szCs w:val="22"/>
                <w:lang w:val="ro-RO"/>
              </w:rPr>
              <w:t>sprijinului</w:t>
            </w:r>
            <w:r w:rsidRPr="001C04B8">
              <w:rPr>
                <w:b/>
                <w:bCs/>
                <w:szCs w:val="22"/>
                <w:lang w:val="ro-RO"/>
              </w:rPr>
              <w:t xml:space="preserve">: </w:t>
            </w:r>
            <w:r w:rsidRPr="001C04B8">
              <w:rPr>
                <w:bCs/>
                <w:szCs w:val="22"/>
                <w:lang w:val="ro-RO"/>
              </w:rPr>
              <w:t xml:space="preserve">Asistență în înființarea și dezvoltarea de structuri asociative ale fermierilor. </w:t>
            </w:r>
          </w:p>
          <w:p w14:paraId="6F8E2C12" w14:textId="77777777" w:rsidR="001C04B8" w:rsidRPr="001C04B8" w:rsidRDefault="001C04B8" w:rsidP="0077086C">
            <w:pPr>
              <w:spacing w:line="276" w:lineRule="auto"/>
              <w:rPr>
                <w:bCs/>
                <w:szCs w:val="22"/>
                <w:lang w:val="ro-RO"/>
              </w:rPr>
            </w:pPr>
            <w:r w:rsidRPr="001C04B8">
              <w:rPr>
                <w:b/>
                <w:bCs/>
                <w:szCs w:val="22"/>
                <w:lang w:val="ro-RO"/>
              </w:rPr>
              <w:t xml:space="preserve">Scopul </w:t>
            </w:r>
            <w:r w:rsidRPr="001C04B8">
              <w:rPr>
                <w:bCs/>
                <w:szCs w:val="22"/>
                <w:lang w:val="ro-RO"/>
              </w:rPr>
              <w:t>sprijinului constă în sprijinirea fermierilor mici și medii pentru dezvoltare și acces la piață. Viabilitatea economică, urmată de dezvoltarea exploatațiilor (cu efecte pozitive multiple la nivelul regiunii din punct de vedere socio-economic), reprezintă principalul obiectiv al asocierii. Asocierea pentru producție, procesare și marketing, sau cel puțin pentru una din aceste componente, poate crește șansele de dezvoltare ale producătorilor și poate modifica structura ecosistemului agriculturii românești. Acest sprijin trebuie să vină din partea unor organizații cu expertiză în facilitare comunitară și dezvoltare economică rurală, pentru a demara un proces de incubare de start-up-uri asociative. Demersurile de înființare și dezvoltare de forme asociative (cooperative, asociații agricole cu scop economic): asigură dezvoltare pentru mai mulți beneficiari direcți si indirecți de pe teritoriul GAL-ului Someș Transilvan; rezolva nevoile economice, dar și de coeziune socială la nivelul comunității; se bazează pe resursele locale; se integrează în strategia locala producând sinergie și complementaritate cu alte proiecte din strategie; se poate constitui într-un motor de dezvoltare economică a fermierilor din zonă - implicit efectul multiplicator a măsurii.</w:t>
            </w:r>
          </w:p>
          <w:p w14:paraId="3C3D9A49" w14:textId="77777777" w:rsidR="001C04B8" w:rsidRPr="001C04B8" w:rsidRDefault="001C04B8" w:rsidP="0077086C">
            <w:pPr>
              <w:tabs>
                <w:tab w:val="left" w:pos="301"/>
              </w:tabs>
              <w:spacing w:line="276" w:lineRule="auto"/>
              <w:rPr>
                <w:bCs/>
                <w:szCs w:val="22"/>
                <w:lang w:val="ro-RO"/>
              </w:rPr>
            </w:pPr>
            <w:r w:rsidRPr="001C04B8">
              <w:rPr>
                <w:b/>
                <w:bCs/>
                <w:szCs w:val="22"/>
                <w:lang w:val="ro-RO"/>
              </w:rPr>
              <w:t xml:space="preserve">Acordarea sprijinului: </w:t>
            </w:r>
            <w:r w:rsidRPr="001C04B8">
              <w:rPr>
                <w:bCs/>
                <w:szCs w:val="22"/>
                <w:lang w:val="ro-RO"/>
              </w:rPr>
              <w:t xml:space="preserve">În contextul acestor informații, măsura propune o dezvoltare în două faze, delimitate de momentul înregistrării juridice ce coincide totodată cu definitivarea unui plan de afaceri matur, viabil ce urmează să fie validat de piață. </w:t>
            </w:r>
          </w:p>
          <w:p w14:paraId="2254C427" w14:textId="77777777" w:rsidR="001C04B8" w:rsidRPr="001C04B8" w:rsidRDefault="001C04B8" w:rsidP="0077086C">
            <w:pPr>
              <w:tabs>
                <w:tab w:val="left" w:pos="301"/>
              </w:tabs>
              <w:spacing w:line="276" w:lineRule="auto"/>
              <w:rPr>
                <w:bCs/>
                <w:szCs w:val="22"/>
                <w:lang w:val="ro-RO"/>
              </w:rPr>
            </w:pPr>
            <w:r w:rsidRPr="001C04B8">
              <w:rPr>
                <w:b/>
                <w:bCs/>
                <w:szCs w:val="22"/>
                <w:lang w:val="ro-RO"/>
              </w:rPr>
              <w:t xml:space="preserve">Prima fază include: </w:t>
            </w:r>
            <w:r w:rsidRPr="001C04B8">
              <w:rPr>
                <w:bCs/>
                <w:szCs w:val="22"/>
                <w:lang w:val="ro-RO"/>
              </w:rPr>
              <w:t xml:space="preserve">Analiza resurselor locale, identificarea PROFILULUI comunității (anul 1); Contactarea comunității în care va avea loc intervenția (anul 1); Training / workshop (discuții facilitate) pentru membrii grupului de inițiativă. Toate aceste activități de finalizează cu formalizarea structurii asociative și definitivarea planului de afaceri. </w:t>
            </w:r>
          </w:p>
          <w:p w14:paraId="28F5D9A5" w14:textId="77777777" w:rsidR="001C04B8" w:rsidRPr="001C04B8" w:rsidRDefault="001C04B8" w:rsidP="0077086C">
            <w:pPr>
              <w:tabs>
                <w:tab w:val="left" w:pos="301"/>
              </w:tabs>
              <w:spacing w:line="276" w:lineRule="auto"/>
              <w:rPr>
                <w:bCs/>
                <w:szCs w:val="22"/>
                <w:lang w:val="ro-RO"/>
              </w:rPr>
            </w:pPr>
            <w:r w:rsidRPr="001C04B8">
              <w:rPr>
                <w:b/>
                <w:bCs/>
                <w:szCs w:val="22"/>
                <w:lang w:val="ro-RO"/>
              </w:rPr>
              <w:t xml:space="preserve">A doua fază include: </w:t>
            </w:r>
            <w:r w:rsidRPr="001C04B8">
              <w:rPr>
                <w:bCs/>
                <w:szCs w:val="22"/>
                <w:lang w:val="ro-RO"/>
              </w:rPr>
              <w:t>Demararea activităților economice conform asumărilor din planul de afaceri (cooperativă/asociație agricolă) - Anul 1 al asociației/cooperativei; Asistență intensivă pe management, marketing și creșterea capitalului social (Anul 2); Co-implementarea și maturizarea inițiativei (anul 2-3 - suprapus celui de-al doilea an de producție); Asistență în creșterea capacității și stabilizarea proceselor de management, marketing (anul 3).</w:t>
            </w:r>
          </w:p>
          <w:p w14:paraId="7AAB61BC" w14:textId="77777777" w:rsidR="001C04B8" w:rsidRPr="001C04B8" w:rsidRDefault="001C04B8" w:rsidP="0077086C">
            <w:pPr>
              <w:spacing w:line="276" w:lineRule="auto"/>
              <w:rPr>
                <w:bCs/>
                <w:szCs w:val="22"/>
                <w:lang w:val="ro-RO"/>
              </w:rPr>
            </w:pPr>
            <w:r w:rsidRPr="001C04B8">
              <w:rPr>
                <w:bCs/>
                <w:szCs w:val="22"/>
                <w:lang w:val="ro-RO"/>
              </w:rPr>
              <w:t>Aceste faze, reies și din inventarierea activităților eligibile, important fiind să fie înțelese ca un tot, și nu separat. Faza a 2 debutează prin depunerea actelor entității asociative nou înființate, a unei cereri de finanțare și a unui  plan de afaceri. Solicitantul poate fi ONG-ul beneficiar din etapa 1 sau parteneriatul dintre acesta și forma juridica constituita la faza 1, în care gestionarul fondurilor este ONG-ul. Obiectivul măsurii este asigurarea de servicii de asistență pentru dezvoltarea de structuri asociative și contribuie la obiectivele SDL de sprijinire a micilor producători prin acces la piață.</w:t>
            </w:r>
          </w:p>
        </w:tc>
      </w:tr>
      <w:tr w:rsidR="001C04B8" w:rsidRPr="00EE7B2C" w14:paraId="2B93FF0B" w14:textId="77777777" w:rsidTr="004C41B9">
        <w:trPr>
          <w:trHeight w:val="350"/>
          <w:jc w:val="center"/>
        </w:trPr>
        <w:tc>
          <w:tcPr>
            <w:tcW w:w="1686" w:type="pct"/>
            <w:gridSpan w:val="3"/>
            <w:vAlign w:val="center"/>
          </w:tcPr>
          <w:p w14:paraId="4A22982F" w14:textId="77777777" w:rsidR="001C04B8" w:rsidRPr="001C04B8" w:rsidRDefault="001C04B8" w:rsidP="00482363">
            <w:pPr>
              <w:pStyle w:val="ListParagraph"/>
              <w:numPr>
                <w:ilvl w:val="0"/>
                <w:numId w:val="49"/>
              </w:numPr>
              <w:spacing w:line="276" w:lineRule="auto"/>
              <w:ind w:left="510" w:hanging="510"/>
              <w:jc w:val="left"/>
              <w:rPr>
                <w:color w:val="000000" w:themeColor="text1"/>
                <w:szCs w:val="22"/>
                <w:lang w:val="ro-RO"/>
              </w:rPr>
            </w:pPr>
            <w:r w:rsidRPr="001C04B8">
              <w:rPr>
                <w:b/>
                <w:color w:val="000000" w:themeColor="text1"/>
                <w:szCs w:val="22"/>
                <w:lang w:val="ro-RO"/>
              </w:rPr>
              <w:t>Justificare. Corelare cu analiza SWOT</w:t>
            </w:r>
          </w:p>
        </w:tc>
        <w:tc>
          <w:tcPr>
            <w:tcW w:w="3314" w:type="pct"/>
            <w:gridSpan w:val="2"/>
            <w:vAlign w:val="center"/>
          </w:tcPr>
          <w:p w14:paraId="2C351473" w14:textId="77777777" w:rsidR="001C04B8" w:rsidRPr="001C04B8" w:rsidRDefault="001C04B8" w:rsidP="0077086C">
            <w:pPr>
              <w:spacing w:line="276" w:lineRule="auto"/>
              <w:rPr>
                <w:bCs/>
                <w:iCs/>
                <w:szCs w:val="22"/>
                <w:lang w:val="ro-RO"/>
              </w:rPr>
            </w:pPr>
            <w:r w:rsidRPr="001C04B8">
              <w:rPr>
                <w:bCs/>
                <w:iCs/>
                <w:szCs w:val="22"/>
                <w:lang w:val="ro-RO"/>
              </w:rPr>
              <w:t xml:space="preserve">Conform analizei teritoriului GAL Someș Transilvan, agricultura reprezintă un sector important, existând 15010 exploatații care totalizează 62210,57 hectare. Peste 24.000 de persoane sunt active în agricultură existând </w:t>
            </w:r>
            <w:r w:rsidRPr="001C04B8">
              <w:rPr>
                <w:bCs/>
                <w:iCs/>
                <w:szCs w:val="22"/>
                <w:lang w:val="ro-RO"/>
              </w:rPr>
              <w:lastRenderedPageBreak/>
              <w:t xml:space="preserve">totodată 357 entități juridice cu domeniu de activitate agricol. </w:t>
            </w:r>
          </w:p>
          <w:p w14:paraId="0B5E3D4C" w14:textId="77777777" w:rsidR="001C04B8" w:rsidRPr="001C04B8" w:rsidRDefault="001C04B8" w:rsidP="0077086C">
            <w:pPr>
              <w:spacing w:line="276" w:lineRule="auto"/>
              <w:rPr>
                <w:bCs/>
                <w:iCs/>
                <w:szCs w:val="22"/>
                <w:lang w:val="ro-RO"/>
              </w:rPr>
            </w:pPr>
            <w:r w:rsidRPr="001C04B8">
              <w:rPr>
                <w:bCs/>
                <w:iCs/>
                <w:szCs w:val="22"/>
                <w:lang w:val="ro-RO"/>
              </w:rPr>
              <w:t>În pofida existenței unui număr important de structuri asociative pe teritoriul GAL, (peste 10 structuri active) și a relevanței agriculturii din prisma oferiri de locuri de muncă și număr al exploatațiilor se remarcă o dificultate de valorizare a produselor, datorită dificultăților de natură logistică, operațională și organizatorică. Astfel, așa cum reiese și din analiza SWOT, accesul la piață a produselor locale este redus iar dezvoltarea de branduri este în fază incipientă, confirmând o situație de organizare economică perimată. Această situație poate să fie abordată prin investiții atât în logistica de condiționare și marketing dar și prin însoțirea cadrului fizic de o formă de organizare care să preia din efortul de desfacere. Asocierea producătorilor este una din soluțiile care vine în întâmpinarea acestei nevoi. Investițiile comune pun o presiune mai mică pe bugetul fermierilor iar împărțirea riscului la desfacere conferă siguranță sporită și încredere de a investi mai mult și dezvolta exploatațiile.</w:t>
            </w:r>
          </w:p>
          <w:p w14:paraId="396244F5" w14:textId="77777777" w:rsidR="001C04B8" w:rsidRPr="001C04B8" w:rsidRDefault="001C04B8" w:rsidP="0077086C">
            <w:pPr>
              <w:spacing w:line="276" w:lineRule="auto"/>
              <w:rPr>
                <w:bCs/>
                <w:iCs/>
                <w:szCs w:val="22"/>
                <w:lang w:val="ro-RO"/>
              </w:rPr>
            </w:pPr>
            <w:r w:rsidRPr="001C04B8">
              <w:rPr>
                <w:bCs/>
                <w:iCs/>
                <w:szCs w:val="22"/>
                <w:lang w:val="ro-RO"/>
              </w:rPr>
              <w:t xml:space="preserve">Competitivitatea exploatațiilor este o prioritate majoră, presiunea pe preț a importurilor mai ieftine dar și a marilor producători reprezentând un pericol pentru producătorii mici și medii din teritoriu. Pentru ei reies două variante: fie demararea unor activități non-agricole fie dezvoltarea celor deja derulate. Ultima este însă strâns legată de participarea la forme asociative.  </w:t>
            </w:r>
          </w:p>
          <w:p w14:paraId="09FC3543" w14:textId="77777777" w:rsidR="001C04B8" w:rsidRPr="001C04B8" w:rsidRDefault="001C04B8" w:rsidP="0077086C">
            <w:pPr>
              <w:spacing w:line="276" w:lineRule="auto"/>
              <w:rPr>
                <w:bCs/>
                <w:iCs/>
                <w:szCs w:val="22"/>
                <w:lang w:val="ro-RO"/>
              </w:rPr>
            </w:pPr>
            <w:r w:rsidRPr="001C04B8">
              <w:rPr>
                <w:bCs/>
                <w:iCs/>
                <w:szCs w:val="22"/>
                <w:lang w:val="ro-RO"/>
              </w:rPr>
              <w:t xml:space="preserve">Măsura își propune să înlăture reticența legată de asociere prin sublinierea avantajelor pragmatice ce rezultă din aceasta, să dezvolte structuri asociative viabile care să joace un rol important în lanțul de valorificare și să fructifice proximitatea față de o piață importantă – cea a municipiului Cluj-Napoca. </w:t>
            </w:r>
          </w:p>
        </w:tc>
      </w:tr>
      <w:tr w:rsidR="001C04B8" w:rsidRPr="001C04B8" w14:paraId="2B4C6E4B" w14:textId="77777777" w:rsidTr="004C41B9">
        <w:trPr>
          <w:trHeight w:val="350"/>
          <w:jc w:val="center"/>
        </w:trPr>
        <w:tc>
          <w:tcPr>
            <w:tcW w:w="1686" w:type="pct"/>
            <w:gridSpan w:val="3"/>
            <w:vAlign w:val="center"/>
          </w:tcPr>
          <w:p w14:paraId="67AC0935" w14:textId="77777777" w:rsidR="001C04B8" w:rsidRPr="001C04B8" w:rsidRDefault="001C04B8" w:rsidP="00482363">
            <w:pPr>
              <w:pStyle w:val="ListParagraph"/>
              <w:numPr>
                <w:ilvl w:val="0"/>
                <w:numId w:val="49"/>
              </w:numPr>
              <w:spacing w:line="276" w:lineRule="auto"/>
              <w:ind w:left="510" w:hanging="510"/>
              <w:jc w:val="left"/>
              <w:rPr>
                <w:b/>
                <w:color w:val="000000" w:themeColor="text1"/>
                <w:szCs w:val="22"/>
                <w:lang w:val="ro-RO"/>
              </w:rPr>
            </w:pPr>
            <w:r w:rsidRPr="001C04B8">
              <w:rPr>
                <w:b/>
                <w:color w:val="000000" w:themeColor="text1"/>
                <w:szCs w:val="22"/>
                <w:lang w:val="ro-RO"/>
              </w:rPr>
              <w:lastRenderedPageBreak/>
              <w:t>Obiectiv(e) de dezvoltare rurală al Reg. (UE) 1305/2013, art.4</w:t>
            </w:r>
          </w:p>
        </w:tc>
        <w:tc>
          <w:tcPr>
            <w:tcW w:w="3314" w:type="pct"/>
            <w:gridSpan w:val="2"/>
            <w:vAlign w:val="center"/>
          </w:tcPr>
          <w:p w14:paraId="4DEA29A5" w14:textId="77777777" w:rsidR="001C04B8" w:rsidRPr="001C04B8" w:rsidRDefault="001C04B8" w:rsidP="0077086C">
            <w:pPr>
              <w:spacing w:line="276" w:lineRule="auto"/>
              <w:rPr>
                <w:bCs/>
                <w:iCs/>
                <w:szCs w:val="22"/>
                <w:lang w:val="ro-RO"/>
              </w:rPr>
            </w:pPr>
            <w:r w:rsidRPr="001C04B8">
              <w:rPr>
                <w:szCs w:val="22"/>
                <w:lang w:val="ro-RO"/>
              </w:rPr>
              <w:t>a) favorizarea competitivității agriculturii</w:t>
            </w:r>
          </w:p>
        </w:tc>
      </w:tr>
      <w:tr w:rsidR="001C04B8" w:rsidRPr="001C04B8" w14:paraId="0C23FB1F" w14:textId="77777777" w:rsidTr="004C41B9">
        <w:trPr>
          <w:trHeight w:val="431"/>
          <w:jc w:val="center"/>
        </w:trPr>
        <w:tc>
          <w:tcPr>
            <w:tcW w:w="1686" w:type="pct"/>
            <w:gridSpan w:val="3"/>
            <w:vAlign w:val="center"/>
          </w:tcPr>
          <w:p w14:paraId="2E2FF46F" w14:textId="77777777" w:rsidR="001C04B8" w:rsidRPr="001C04B8" w:rsidRDefault="001C04B8" w:rsidP="00482363">
            <w:pPr>
              <w:pStyle w:val="ListParagraph"/>
              <w:numPr>
                <w:ilvl w:val="0"/>
                <w:numId w:val="49"/>
              </w:numPr>
              <w:spacing w:line="276" w:lineRule="auto"/>
              <w:ind w:left="510" w:hanging="510"/>
              <w:jc w:val="left"/>
              <w:rPr>
                <w:b/>
                <w:color w:val="000000" w:themeColor="text1"/>
                <w:szCs w:val="22"/>
                <w:lang w:val="ro-RO"/>
              </w:rPr>
            </w:pPr>
            <w:r w:rsidRPr="001C04B8">
              <w:rPr>
                <w:b/>
                <w:color w:val="000000" w:themeColor="text1"/>
                <w:szCs w:val="22"/>
                <w:lang w:val="ro-RO"/>
              </w:rPr>
              <w:t>Obiectiv(e) specific(e) local(e) al(e) măsurii</w:t>
            </w:r>
          </w:p>
        </w:tc>
        <w:tc>
          <w:tcPr>
            <w:tcW w:w="3314" w:type="pct"/>
            <w:gridSpan w:val="2"/>
            <w:vAlign w:val="center"/>
          </w:tcPr>
          <w:p w14:paraId="00C12137" w14:textId="77777777" w:rsidR="001C04B8" w:rsidRPr="001C04B8" w:rsidRDefault="001C04B8" w:rsidP="0077086C">
            <w:pPr>
              <w:tabs>
                <w:tab w:val="left" w:pos="231"/>
              </w:tabs>
              <w:spacing w:line="276" w:lineRule="auto"/>
              <w:rPr>
                <w:szCs w:val="22"/>
                <w:lang w:val="ro-RO"/>
              </w:rPr>
            </w:pPr>
            <w:r w:rsidRPr="001C04B8">
              <w:rPr>
                <w:szCs w:val="22"/>
                <w:lang w:val="ro-RO"/>
              </w:rPr>
              <w:t>Dezvoltarea de structuri asociative ale fermierilor cu funcții de marketing, acces la capital și la inovație.</w:t>
            </w:r>
          </w:p>
        </w:tc>
      </w:tr>
      <w:tr w:rsidR="001C04B8" w:rsidRPr="00EE7B2C" w14:paraId="7F204ADB" w14:textId="77777777" w:rsidTr="004C41B9">
        <w:trPr>
          <w:trHeight w:val="620"/>
          <w:jc w:val="center"/>
        </w:trPr>
        <w:tc>
          <w:tcPr>
            <w:tcW w:w="1686" w:type="pct"/>
            <w:gridSpan w:val="3"/>
            <w:vAlign w:val="center"/>
          </w:tcPr>
          <w:p w14:paraId="5B659A52" w14:textId="77777777" w:rsidR="001C04B8" w:rsidRPr="001C04B8" w:rsidRDefault="001C04B8" w:rsidP="00482363">
            <w:pPr>
              <w:pStyle w:val="ListParagraph"/>
              <w:numPr>
                <w:ilvl w:val="0"/>
                <w:numId w:val="49"/>
              </w:numPr>
              <w:spacing w:line="276" w:lineRule="auto"/>
              <w:ind w:left="510" w:hanging="510"/>
              <w:jc w:val="left"/>
              <w:rPr>
                <w:b/>
                <w:color w:val="000000" w:themeColor="text1"/>
                <w:szCs w:val="22"/>
                <w:lang w:val="ro-RO"/>
              </w:rPr>
            </w:pPr>
            <w:r w:rsidRPr="001C04B8">
              <w:rPr>
                <w:b/>
                <w:color w:val="000000" w:themeColor="text1"/>
                <w:szCs w:val="22"/>
                <w:lang w:val="ro-RO"/>
              </w:rPr>
              <w:t>Contribuție la prioritatea/prioritățile prevăzute la art.5, Reg.(UE) nr.1305/2013</w:t>
            </w:r>
          </w:p>
        </w:tc>
        <w:tc>
          <w:tcPr>
            <w:tcW w:w="3314" w:type="pct"/>
            <w:gridSpan w:val="2"/>
            <w:vAlign w:val="center"/>
          </w:tcPr>
          <w:p w14:paraId="63DE1AC2" w14:textId="77777777" w:rsidR="001C04B8" w:rsidRPr="001C04B8" w:rsidRDefault="001C04B8" w:rsidP="0077086C">
            <w:pPr>
              <w:pStyle w:val="Default"/>
              <w:spacing w:line="276" w:lineRule="auto"/>
              <w:jc w:val="both"/>
              <w:rPr>
                <w:rFonts w:ascii="Trebuchet MS" w:hAnsi="Trebuchet MS"/>
                <w:color w:val="auto"/>
                <w:sz w:val="22"/>
                <w:szCs w:val="22"/>
              </w:rPr>
            </w:pPr>
            <w:r w:rsidRPr="001C04B8">
              <w:rPr>
                <w:rFonts w:ascii="Trebuchet MS" w:hAnsi="Trebuchet MS"/>
                <w:color w:val="auto"/>
                <w:sz w:val="22"/>
                <w:szCs w:val="22"/>
              </w:rPr>
              <w:t>Măsura contribuie la prioritatea/prioritățile prevăzute la art. 5, Reg. (UE) nr. 1305/2013:</w:t>
            </w:r>
          </w:p>
          <w:p w14:paraId="5AB57A43" w14:textId="77777777" w:rsidR="001C04B8" w:rsidRPr="001C04B8" w:rsidRDefault="001C04B8" w:rsidP="0077086C">
            <w:pPr>
              <w:pStyle w:val="Default"/>
              <w:spacing w:line="276" w:lineRule="auto"/>
              <w:jc w:val="both"/>
              <w:rPr>
                <w:rFonts w:ascii="Trebuchet MS" w:hAnsi="Trebuchet MS"/>
                <w:color w:val="000000" w:themeColor="text1"/>
                <w:sz w:val="22"/>
                <w:szCs w:val="22"/>
              </w:rPr>
            </w:pPr>
            <w:r w:rsidRPr="001C04B8">
              <w:rPr>
                <w:rFonts w:ascii="Trebuchet MS" w:hAnsi="Trebuchet MS"/>
                <w:color w:val="000000" w:themeColor="text1"/>
                <w:sz w:val="22"/>
                <w:szCs w:val="22"/>
              </w:rPr>
              <w:t xml:space="preserve">Prioritatea 3 – Promovarea organizării lanțului alimentar inclusiv procesarea și comercializarea produselor agricole, a bunăstării animalelor și a gestionării riscurilor în agricultură. </w:t>
            </w:r>
          </w:p>
        </w:tc>
      </w:tr>
      <w:tr w:rsidR="001C04B8" w:rsidRPr="001C04B8" w14:paraId="5A587234" w14:textId="77777777" w:rsidTr="004C41B9">
        <w:trPr>
          <w:trHeight w:val="440"/>
          <w:jc w:val="center"/>
        </w:trPr>
        <w:tc>
          <w:tcPr>
            <w:tcW w:w="1686" w:type="pct"/>
            <w:gridSpan w:val="3"/>
            <w:vAlign w:val="center"/>
          </w:tcPr>
          <w:p w14:paraId="14E4B0B1" w14:textId="77777777" w:rsidR="001C04B8" w:rsidRPr="001C04B8" w:rsidRDefault="001C04B8" w:rsidP="00482363">
            <w:pPr>
              <w:pStyle w:val="ListParagraph"/>
              <w:numPr>
                <w:ilvl w:val="0"/>
                <w:numId w:val="49"/>
              </w:numPr>
              <w:spacing w:line="276" w:lineRule="auto"/>
              <w:ind w:left="510" w:hanging="510"/>
              <w:jc w:val="left"/>
              <w:rPr>
                <w:b/>
                <w:color w:val="000000" w:themeColor="text1"/>
                <w:szCs w:val="22"/>
                <w:lang w:val="ro-RO"/>
              </w:rPr>
            </w:pPr>
            <w:r w:rsidRPr="001C04B8">
              <w:rPr>
                <w:b/>
                <w:color w:val="000000" w:themeColor="text1"/>
                <w:szCs w:val="22"/>
                <w:lang w:val="ro-RO"/>
              </w:rPr>
              <w:t xml:space="preserve">Măsura corespunde obiectivelor Art. 35. </w:t>
            </w:r>
            <w:r w:rsidRPr="001C04B8">
              <w:rPr>
                <w:b/>
                <w:color w:val="000000" w:themeColor="text1"/>
                <w:szCs w:val="22"/>
                <w:lang w:val="ro-RO"/>
              </w:rPr>
              <w:lastRenderedPageBreak/>
              <w:t>din Reg.(UE) nr.1305/2013</w:t>
            </w:r>
          </w:p>
        </w:tc>
        <w:tc>
          <w:tcPr>
            <w:tcW w:w="3314" w:type="pct"/>
            <w:gridSpan w:val="2"/>
            <w:vAlign w:val="center"/>
          </w:tcPr>
          <w:p w14:paraId="245B36F7" w14:textId="77777777" w:rsidR="001C04B8" w:rsidRPr="001C04B8" w:rsidRDefault="001C04B8" w:rsidP="0077086C">
            <w:pPr>
              <w:spacing w:line="276" w:lineRule="auto"/>
              <w:rPr>
                <w:rFonts w:eastAsia="Calibri" w:cs="Trebuchet MS"/>
                <w:color w:val="000000" w:themeColor="text1"/>
                <w:szCs w:val="22"/>
                <w:lang w:val="ro-RO" w:eastAsia="en-US"/>
              </w:rPr>
            </w:pPr>
            <w:r w:rsidRPr="001C04B8">
              <w:rPr>
                <w:rFonts w:eastAsia="Calibri" w:cs="Trebuchet MS"/>
                <w:color w:val="000000" w:themeColor="text1"/>
                <w:szCs w:val="22"/>
                <w:lang w:val="ro-RO" w:eastAsia="en-US"/>
              </w:rPr>
              <w:lastRenderedPageBreak/>
              <w:t>Măsura corespunde Art. 35. Cooperare</w:t>
            </w:r>
          </w:p>
        </w:tc>
      </w:tr>
      <w:tr w:rsidR="001C04B8" w:rsidRPr="00EE7B2C" w14:paraId="4F848C1B" w14:textId="77777777" w:rsidTr="004C41B9">
        <w:trPr>
          <w:trHeight w:val="440"/>
          <w:jc w:val="center"/>
        </w:trPr>
        <w:tc>
          <w:tcPr>
            <w:tcW w:w="1686" w:type="pct"/>
            <w:gridSpan w:val="3"/>
            <w:vAlign w:val="center"/>
          </w:tcPr>
          <w:p w14:paraId="0E2211E1" w14:textId="77777777" w:rsidR="001C04B8" w:rsidRPr="001C04B8" w:rsidRDefault="001C04B8" w:rsidP="00482363">
            <w:pPr>
              <w:pStyle w:val="ListParagraph"/>
              <w:numPr>
                <w:ilvl w:val="0"/>
                <w:numId w:val="49"/>
              </w:numPr>
              <w:spacing w:line="276" w:lineRule="auto"/>
              <w:ind w:left="510" w:hanging="510"/>
              <w:jc w:val="left"/>
              <w:rPr>
                <w:b/>
                <w:color w:val="000000" w:themeColor="text1"/>
                <w:szCs w:val="22"/>
                <w:lang w:val="ro-RO"/>
              </w:rPr>
            </w:pPr>
            <w:r w:rsidRPr="001C04B8">
              <w:rPr>
                <w:b/>
                <w:color w:val="000000" w:themeColor="text1"/>
                <w:szCs w:val="22"/>
                <w:lang w:val="ro-RO"/>
              </w:rPr>
              <w:t>Contribuția la domeniile de intervenție</w:t>
            </w:r>
          </w:p>
        </w:tc>
        <w:tc>
          <w:tcPr>
            <w:tcW w:w="3314" w:type="pct"/>
            <w:gridSpan w:val="2"/>
            <w:vAlign w:val="center"/>
          </w:tcPr>
          <w:p w14:paraId="4C14A82C" w14:textId="77777777" w:rsidR="001C04B8" w:rsidRPr="001C04B8" w:rsidRDefault="001C04B8" w:rsidP="0077086C">
            <w:pPr>
              <w:spacing w:line="276" w:lineRule="auto"/>
              <w:rPr>
                <w:szCs w:val="22"/>
                <w:lang w:val="ro-RO"/>
              </w:rPr>
            </w:pPr>
            <w:r w:rsidRPr="001C04B8">
              <w:rPr>
                <w:szCs w:val="22"/>
                <w:lang w:val="ro-RO"/>
              </w:rPr>
              <w:t xml:space="preserve">3A: Îmbunătățirea competitivității producătorilor primari printr-o mai bună integrare a acestora în lanțul agroalimentar prin intermediul schemelor de calitate, al creșterii valorilor adăugate a produselor agricole, al promovării pe piețele locale și în cadrul circuitelor scurte de aprovizionare, al grupurilor și organizațiilor de producători și al organizațiilor interprofesionale. </w:t>
            </w:r>
          </w:p>
        </w:tc>
      </w:tr>
      <w:tr w:rsidR="001C04B8" w:rsidRPr="00EE7B2C" w14:paraId="15ACEEFF" w14:textId="77777777" w:rsidTr="004C41B9">
        <w:trPr>
          <w:trHeight w:val="530"/>
          <w:jc w:val="center"/>
        </w:trPr>
        <w:tc>
          <w:tcPr>
            <w:tcW w:w="1686" w:type="pct"/>
            <w:gridSpan w:val="3"/>
            <w:vAlign w:val="center"/>
          </w:tcPr>
          <w:p w14:paraId="2AFFC5C5" w14:textId="77777777" w:rsidR="001C04B8" w:rsidRPr="001C04B8" w:rsidRDefault="001C04B8" w:rsidP="00482363">
            <w:pPr>
              <w:pStyle w:val="ListParagraph"/>
              <w:numPr>
                <w:ilvl w:val="0"/>
                <w:numId w:val="49"/>
              </w:numPr>
              <w:spacing w:line="276" w:lineRule="auto"/>
              <w:ind w:left="510" w:hanging="510"/>
              <w:jc w:val="left"/>
              <w:rPr>
                <w:b/>
                <w:color w:val="000000" w:themeColor="text1"/>
                <w:szCs w:val="22"/>
                <w:lang w:val="ro-RO"/>
              </w:rPr>
            </w:pPr>
            <w:r w:rsidRPr="001C04B8">
              <w:rPr>
                <w:b/>
                <w:color w:val="000000" w:themeColor="text1"/>
                <w:szCs w:val="22"/>
                <w:lang w:val="ro-RO"/>
              </w:rPr>
              <w:t>Contribuția la obiectivele transversale ale Reg.(UE) 1305/2013</w:t>
            </w:r>
          </w:p>
        </w:tc>
        <w:tc>
          <w:tcPr>
            <w:tcW w:w="3314" w:type="pct"/>
            <w:gridSpan w:val="2"/>
            <w:vAlign w:val="center"/>
          </w:tcPr>
          <w:p w14:paraId="3152E7DD" w14:textId="77777777" w:rsidR="001C04B8" w:rsidRPr="001C04B8" w:rsidRDefault="001C04B8" w:rsidP="0077086C">
            <w:pPr>
              <w:spacing w:line="276" w:lineRule="auto"/>
              <w:rPr>
                <w:szCs w:val="22"/>
                <w:lang w:val="ro-RO"/>
              </w:rPr>
            </w:pPr>
            <w:r w:rsidRPr="001C04B8">
              <w:rPr>
                <w:szCs w:val="22"/>
                <w:lang w:val="ro-RO"/>
              </w:rPr>
              <w:t xml:space="preserve">Măsura contribuie la </w:t>
            </w:r>
            <w:r w:rsidRPr="001C04B8">
              <w:rPr>
                <w:b/>
                <w:szCs w:val="22"/>
                <w:lang w:val="ro-RO"/>
              </w:rPr>
              <w:t>inovare</w:t>
            </w:r>
            <w:r w:rsidRPr="001C04B8">
              <w:rPr>
                <w:szCs w:val="22"/>
                <w:lang w:val="ro-RO"/>
              </w:rPr>
              <w:t>, prin propunerea unei forme de organizare inovative pentru fermierii mici din teritoriu astfel asigurând posibilitate de dezvoltare și intrare pe piață a acestora.</w:t>
            </w:r>
          </w:p>
          <w:p w14:paraId="5495E632" w14:textId="77777777" w:rsidR="001C04B8" w:rsidRPr="001C04B8" w:rsidRDefault="001C04B8" w:rsidP="0077086C">
            <w:pPr>
              <w:spacing w:line="276" w:lineRule="auto"/>
              <w:rPr>
                <w:szCs w:val="22"/>
                <w:highlight w:val="yellow"/>
                <w:lang w:val="ro-RO"/>
              </w:rPr>
            </w:pPr>
            <w:r w:rsidRPr="001C04B8">
              <w:rPr>
                <w:szCs w:val="22"/>
                <w:lang w:val="ro-RO"/>
              </w:rPr>
              <w:t>Caracterul inovator al măsurii este dat și de instrumentele utilizate în atingerea obiectivelor, ce îmbină activități de asistență, mediere, facilitarea accesului la informații, tutoring, coaching cu scopul de a crea o structură viabilă economic și autonomă.</w:t>
            </w:r>
          </w:p>
        </w:tc>
      </w:tr>
      <w:tr w:rsidR="001C04B8" w:rsidRPr="00EE7B2C" w14:paraId="2C16D705" w14:textId="77777777" w:rsidTr="004C41B9">
        <w:trPr>
          <w:trHeight w:val="440"/>
          <w:jc w:val="center"/>
        </w:trPr>
        <w:tc>
          <w:tcPr>
            <w:tcW w:w="1686" w:type="pct"/>
            <w:gridSpan w:val="3"/>
            <w:vAlign w:val="center"/>
          </w:tcPr>
          <w:p w14:paraId="26597685" w14:textId="77777777" w:rsidR="001C04B8" w:rsidRPr="001C04B8" w:rsidRDefault="001C04B8" w:rsidP="00482363">
            <w:pPr>
              <w:pStyle w:val="ListParagraph"/>
              <w:numPr>
                <w:ilvl w:val="0"/>
                <w:numId w:val="49"/>
              </w:numPr>
              <w:spacing w:line="276" w:lineRule="auto"/>
              <w:ind w:left="510" w:hanging="510"/>
              <w:jc w:val="left"/>
              <w:rPr>
                <w:b/>
                <w:color w:val="000000" w:themeColor="text1"/>
                <w:szCs w:val="22"/>
                <w:lang w:val="ro-RO"/>
              </w:rPr>
            </w:pPr>
            <w:r w:rsidRPr="001C04B8">
              <w:rPr>
                <w:b/>
                <w:color w:val="000000" w:themeColor="text1"/>
                <w:szCs w:val="22"/>
                <w:lang w:val="ro-RO"/>
              </w:rPr>
              <w:t>Complementaritate cu alte măsuri din SDL</w:t>
            </w:r>
          </w:p>
        </w:tc>
        <w:tc>
          <w:tcPr>
            <w:tcW w:w="3314" w:type="pct"/>
            <w:gridSpan w:val="2"/>
            <w:vAlign w:val="center"/>
          </w:tcPr>
          <w:p w14:paraId="5124838A" w14:textId="77777777" w:rsidR="001C04B8" w:rsidRPr="001C04B8" w:rsidRDefault="001C04B8" w:rsidP="0077086C">
            <w:pPr>
              <w:spacing w:line="276" w:lineRule="auto"/>
              <w:ind w:left="57"/>
              <w:rPr>
                <w:szCs w:val="22"/>
                <w:lang w:val="ro-RO"/>
              </w:rPr>
            </w:pPr>
            <w:r w:rsidRPr="001C04B8">
              <w:rPr>
                <w:szCs w:val="22"/>
                <w:lang w:val="ro-RO"/>
              </w:rPr>
              <w:t>Măsura este complementară altor măsuri prin faptul că beneficiarii direcți/indirecți vizați prin acesta sunt incluși în categoriile de beneficiari direcți/indirecți (grupurile țintă) ai următoarelor măsuri din SDL:</w:t>
            </w:r>
          </w:p>
          <w:p w14:paraId="00D719F5"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M9/1C – Formare si transfer de cunostințe</w:t>
            </w:r>
          </w:p>
          <w:p w14:paraId="570B70CB"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M10/1A - Informare si activităţi demonstrative</w:t>
            </w:r>
          </w:p>
          <w:p w14:paraId="6CF2FCB4"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M6/2B - Instalarea tinerilor fermieri</w:t>
            </w:r>
          </w:p>
          <w:p w14:paraId="40D56C58"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M7/2A - Investiţii în active fixe</w:t>
            </w:r>
          </w:p>
          <w:p w14:paraId="56AA359F"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M4/6A - Înfiinţarea activităţilor neagricole</w:t>
            </w:r>
          </w:p>
          <w:p w14:paraId="5AD803CE" w14:textId="77777777" w:rsidR="001C04B8" w:rsidRPr="001C04B8" w:rsidRDefault="001C04B8" w:rsidP="00482363">
            <w:pPr>
              <w:pStyle w:val="ListParagraph"/>
              <w:numPr>
                <w:ilvl w:val="0"/>
                <w:numId w:val="25"/>
              </w:numPr>
              <w:spacing w:line="276" w:lineRule="auto"/>
              <w:ind w:left="417"/>
              <w:rPr>
                <w:szCs w:val="22"/>
                <w:lang w:val="ro-RO"/>
              </w:rPr>
            </w:pPr>
            <w:r w:rsidRPr="001C04B8">
              <w:rPr>
                <w:szCs w:val="22"/>
                <w:lang w:val="ro-RO"/>
              </w:rPr>
              <w:t>M5/6A - Dezvoltarea activităţilor neagricole</w:t>
            </w:r>
          </w:p>
        </w:tc>
      </w:tr>
      <w:tr w:rsidR="001C04B8" w:rsidRPr="001C04B8" w14:paraId="0FAC25DB" w14:textId="77777777" w:rsidTr="004C41B9">
        <w:trPr>
          <w:trHeight w:val="499"/>
          <w:jc w:val="center"/>
        </w:trPr>
        <w:tc>
          <w:tcPr>
            <w:tcW w:w="1686" w:type="pct"/>
            <w:gridSpan w:val="3"/>
            <w:vAlign w:val="center"/>
          </w:tcPr>
          <w:p w14:paraId="0343A4D9" w14:textId="77777777" w:rsidR="001C04B8" w:rsidRPr="001C04B8" w:rsidRDefault="001C04B8" w:rsidP="00482363">
            <w:pPr>
              <w:pStyle w:val="ListParagraph"/>
              <w:numPr>
                <w:ilvl w:val="0"/>
                <w:numId w:val="49"/>
              </w:numPr>
              <w:spacing w:line="276" w:lineRule="auto"/>
              <w:ind w:left="624" w:hanging="624"/>
              <w:jc w:val="left"/>
              <w:rPr>
                <w:b/>
                <w:color w:val="000000" w:themeColor="text1"/>
                <w:szCs w:val="22"/>
                <w:lang w:val="ro-RO"/>
              </w:rPr>
            </w:pPr>
            <w:r w:rsidRPr="001C04B8">
              <w:rPr>
                <w:b/>
                <w:color w:val="000000" w:themeColor="text1"/>
                <w:szCs w:val="22"/>
                <w:lang w:val="ro-RO"/>
              </w:rPr>
              <w:t>Sinergia cu alte măsuri din SDL</w:t>
            </w:r>
          </w:p>
        </w:tc>
        <w:tc>
          <w:tcPr>
            <w:tcW w:w="3314" w:type="pct"/>
            <w:gridSpan w:val="2"/>
            <w:vAlign w:val="center"/>
          </w:tcPr>
          <w:p w14:paraId="5517DDFD" w14:textId="77777777" w:rsidR="001C04B8" w:rsidRPr="001C04B8" w:rsidRDefault="001C04B8" w:rsidP="0077086C">
            <w:pPr>
              <w:spacing w:line="276" w:lineRule="auto"/>
              <w:ind w:left="161"/>
              <w:rPr>
                <w:color w:val="FF0000"/>
                <w:szCs w:val="22"/>
                <w:lang w:val="ro-RO"/>
              </w:rPr>
            </w:pPr>
            <w:r w:rsidRPr="001C04B8">
              <w:rPr>
                <w:szCs w:val="22"/>
                <w:lang w:val="ro-RO"/>
              </w:rPr>
              <w:t>Măsura nu creează sinergie</w:t>
            </w:r>
          </w:p>
        </w:tc>
      </w:tr>
      <w:tr w:rsidR="001C04B8" w:rsidRPr="001C04B8" w14:paraId="3E2B594B" w14:textId="77777777" w:rsidTr="004C41B9">
        <w:trPr>
          <w:trHeight w:val="350"/>
          <w:jc w:val="center"/>
        </w:trPr>
        <w:tc>
          <w:tcPr>
            <w:tcW w:w="5000" w:type="pct"/>
            <w:gridSpan w:val="5"/>
            <w:vAlign w:val="center"/>
          </w:tcPr>
          <w:p w14:paraId="5A34FF19" w14:textId="77777777" w:rsidR="001C04B8" w:rsidRPr="001C04B8" w:rsidRDefault="001C04B8" w:rsidP="00482363">
            <w:pPr>
              <w:pStyle w:val="ListParagraph"/>
              <w:numPr>
                <w:ilvl w:val="0"/>
                <w:numId w:val="48"/>
              </w:numPr>
              <w:spacing w:line="276" w:lineRule="auto"/>
              <w:rPr>
                <w:b/>
                <w:color w:val="000000" w:themeColor="text1"/>
                <w:szCs w:val="22"/>
                <w:lang w:val="ro-RO"/>
              </w:rPr>
            </w:pPr>
            <w:r w:rsidRPr="001C04B8">
              <w:rPr>
                <w:b/>
                <w:color w:val="000000" w:themeColor="text1"/>
                <w:szCs w:val="22"/>
                <w:lang w:val="ro-RO"/>
              </w:rPr>
              <w:t>Valoarea adăugată a măsurii</w:t>
            </w:r>
          </w:p>
        </w:tc>
      </w:tr>
      <w:tr w:rsidR="001C04B8" w:rsidRPr="001C04B8" w14:paraId="6F4693F8" w14:textId="77777777" w:rsidTr="004C41B9">
        <w:trPr>
          <w:trHeight w:val="260"/>
          <w:jc w:val="center"/>
        </w:trPr>
        <w:tc>
          <w:tcPr>
            <w:tcW w:w="5000" w:type="pct"/>
            <w:gridSpan w:val="5"/>
            <w:vAlign w:val="center"/>
          </w:tcPr>
          <w:p w14:paraId="200D6BB6" w14:textId="77777777" w:rsidR="001C04B8" w:rsidRPr="001C04B8" w:rsidRDefault="001C04B8" w:rsidP="00482363">
            <w:pPr>
              <w:pStyle w:val="ListParagraph"/>
              <w:numPr>
                <w:ilvl w:val="0"/>
                <w:numId w:val="46"/>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Susținerea unei dezvoltări participative a structurii asociative, ce se va concentra pe asigurarea viabilității economice a acesteia în contextul asigurării funcțiilor necesare pentru membrii (producție, depozitare, procesare, desfacere etc), </w:t>
            </w:r>
          </w:p>
          <w:p w14:paraId="3DE9FA50" w14:textId="77777777" w:rsidR="001C04B8" w:rsidRPr="001C04B8" w:rsidRDefault="001C04B8" w:rsidP="00482363">
            <w:pPr>
              <w:pStyle w:val="ListParagraph"/>
              <w:numPr>
                <w:ilvl w:val="0"/>
                <w:numId w:val="46"/>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Focalizarea pe susținerea micilor producători </w:t>
            </w:r>
          </w:p>
          <w:p w14:paraId="543496B1" w14:textId="77777777" w:rsidR="001C04B8" w:rsidRPr="001C04B8" w:rsidRDefault="001C04B8" w:rsidP="00482363">
            <w:pPr>
              <w:pStyle w:val="ListParagraph"/>
              <w:numPr>
                <w:ilvl w:val="0"/>
                <w:numId w:val="46"/>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Dezvoltarea unui model sustenabil de integrare a produselor locale pe piață. </w:t>
            </w:r>
          </w:p>
          <w:p w14:paraId="0085F705" w14:textId="77777777" w:rsidR="001C04B8" w:rsidRPr="001C04B8" w:rsidRDefault="001C04B8" w:rsidP="00482363">
            <w:pPr>
              <w:pStyle w:val="ListParagraph"/>
              <w:numPr>
                <w:ilvl w:val="0"/>
                <w:numId w:val="46"/>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Crearea unui cadru propice transferului de informație relevantă pentru fermieri. </w:t>
            </w:r>
          </w:p>
          <w:p w14:paraId="2E6231D1" w14:textId="77777777" w:rsidR="001C04B8" w:rsidRPr="001C04B8" w:rsidRDefault="001C04B8" w:rsidP="00482363">
            <w:pPr>
              <w:pStyle w:val="ListParagraph"/>
              <w:numPr>
                <w:ilvl w:val="0"/>
                <w:numId w:val="46"/>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Efectul asupra opțiunilor oferite consumatorilor (diversificarea ofertei de produse românești, proaspete și sănătoase).</w:t>
            </w:r>
          </w:p>
          <w:p w14:paraId="081DDED8" w14:textId="77777777" w:rsidR="001C04B8" w:rsidRPr="001C04B8" w:rsidRDefault="001C04B8" w:rsidP="00482363">
            <w:pPr>
              <w:pStyle w:val="ListParagraph"/>
              <w:numPr>
                <w:ilvl w:val="0"/>
                <w:numId w:val="46"/>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Creșterea capitalului social la nivelul GAL-ului.</w:t>
            </w:r>
          </w:p>
          <w:p w14:paraId="7CFAC11F" w14:textId="77777777" w:rsidR="001C04B8" w:rsidRPr="001C04B8" w:rsidRDefault="001C04B8" w:rsidP="00482363">
            <w:pPr>
              <w:pStyle w:val="ListParagraph"/>
              <w:numPr>
                <w:ilvl w:val="0"/>
                <w:numId w:val="46"/>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Crearea de structuri asociative în comunitate cu potențial de coagulare a unor inițiative sociale in subsidiar activității economice, </w:t>
            </w:r>
          </w:p>
          <w:p w14:paraId="3ACFB0BE" w14:textId="77777777" w:rsidR="001C04B8" w:rsidRPr="001C04B8" w:rsidRDefault="001C04B8" w:rsidP="00482363">
            <w:pPr>
              <w:pStyle w:val="ListParagraph"/>
              <w:numPr>
                <w:ilvl w:val="0"/>
                <w:numId w:val="46"/>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Încurajarea fiscalizării și creșterii numărului de persoane care contribuie la sistemele de asigurări de sănătate și asigurări sociale</w:t>
            </w:r>
          </w:p>
          <w:p w14:paraId="4CBC4F9A" w14:textId="77777777" w:rsidR="001C04B8" w:rsidRPr="001C04B8" w:rsidRDefault="001C04B8" w:rsidP="00482363">
            <w:pPr>
              <w:pStyle w:val="ListParagraph"/>
              <w:numPr>
                <w:ilvl w:val="0"/>
                <w:numId w:val="46"/>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Creșterea coeziunii la nivelul GAL Someș Transilvan, concretizată prin relații profesionale între fermieri, relații comerciale și transfer de inovație.</w:t>
            </w:r>
          </w:p>
        </w:tc>
      </w:tr>
      <w:tr w:rsidR="001C04B8" w:rsidRPr="001C04B8" w14:paraId="12EB7477" w14:textId="77777777" w:rsidTr="004C41B9">
        <w:trPr>
          <w:trHeight w:val="70"/>
          <w:jc w:val="center"/>
        </w:trPr>
        <w:tc>
          <w:tcPr>
            <w:tcW w:w="5000" w:type="pct"/>
            <w:gridSpan w:val="5"/>
            <w:vAlign w:val="center"/>
          </w:tcPr>
          <w:p w14:paraId="01A786CF" w14:textId="77777777" w:rsidR="001C04B8" w:rsidRPr="001C04B8" w:rsidRDefault="001C04B8" w:rsidP="00482363">
            <w:pPr>
              <w:pStyle w:val="ListParagraph"/>
              <w:numPr>
                <w:ilvl w:val="0"/>
                <w:numId w:val="48"/>
              </w:numPr>
              <w:spacing w:line="276" w:lineRule="auto"/>
              <w:rPr>
                <w:b/>
                <w:color w:val="000000" w:themeColor="text1"/>
                <w:szCs w:val="22"/>
                <w:lang w:val="ro-RO"/>
              </w:rPr>
            </w:pPr>
            <w:r w:rsidRPr="001C04B8">
              <w:rPr>
                <w:b/>
                <w:color w:val="000000" w:themeColor="text1"/>
                <w:szCs w:val="22"/>
                <w:lang w:val="ro-RO"/>
              </w:rPr>
              <w:lastRenderedPageBreak/>
              <w:t>Trimiteri la alte acte legislative</w:t>
            </w:r>
          </w:p>
        </w:tc>
      </w:tr>
      <w:tr w:rsidR="001C04B8" w:rsidRPr="001C04B8" w14:paraId="6072DBE9" w14:textId="77777777" w:rsidTr="004C41B9">
        <w:trPr>
          <w:trHeight w:val="511"/>
          <w:jc w:val="center"/>
        </w:trPr>
        <w:tc>
          <w:tcPr>
            <w:tcW w:w="5000" w:type="pct"/>
            <w:gridSpan w:val="5"/>
            <w:vAlign w:val="center"/>
          </w:tcPr>
          <w:p w14:paraId="6DDFB4B9" w14:textId="77777777" w:rsidR="001C04B8" w:rsidRPr="001C04B8" w:rsidRDefault="001C04B8" w:rsidP="00482363">
            <w:pPr>
              <w:pStyle w:val="ListParagraph"/>
              <w:numPr>
                <w:ilvl w:val="0"/>
                <w:numId w:val="46"/>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Reg. (UE) 1303/2013, Reg.(UE) 1305/2013, Reg.(UE) nr.807/2014.</w:t>
            </w:r>
          </w:p>
          <w:p w14:paraId="3A250B17" w14:textId="77777777" w:rsidR="001C04B8" w:rsidRPr="001C04B8" w:rsidRDefault="001C04B8" w:rsidP="00482363">
            <w:pPr>
              <w:pStyle w:val="ListParagraph"/>
              <w:numPr>
                <w:ilvl w:val="0"/>
                <w:numId w:val="46"/>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Legea cooperației agricole nr.566/ 2004, cu modificările și completările ulterioare.</w:t>
            </w:r>
          </w:p>
          <w:p w14:paraId="3A27468D" w14:textId="77777777" w:rsidR="001C04B8" w:rsidRPr="001C04B8" w:rsidRDefault="001C04B8" w:rsidP="00482363">
            <w:pPr>
              <w:pStyle w:val="ListParagraph"/>
              <w:numPr>
                <w:ilvl w:val="0"/>
                <w:numId w:val="46"/>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Ordonanța nr.37/2005 privind recunoașterea si funcționarea grupurilor si organizațiilor de producători pentru comercializarea produselor agricole si silvice cu completările si modificările ulterioare.</w:t>
            </w:r>
          </w:p>
          <w:p w14:paraId="0FCA56DB" w14:textId="77777777" w:rsidR="001C04B8" w:rsidRPr="001C04B8" w:rsidRDefault="001C04B8" w:rsidP="00482363">
            <w:pPr>
              <w:pStyle w:val="ListParagraph"/>
              <w:numPr>
                <w:ilvl w:val="0"/>
                <w:numId w:val="46"/>
              </w:numPr>
              <w:tabs>
                <w:tab w:val="left" w:pos="446"/>
              </w:tabs>
              <w:autoSpaceDE w:val="0"/>
              <w:autoSpaceDN w:val="0"/>
              <w:adjustRightInd w:val="0"/>
              <w:spacing w:line="276" w:lineRule="auto"/>
              <w:ind w:left="227" w:hanging="227"/>
              <w:rPr>
                <w:rFonts w:cs="Arial"/>
                <w:szCs w:val="22"/>
                <w:lang w:val="ro-RO"/>
              </w:rPr>
            </w:pPr>
            <w:r w:rsidRPr="001C04B8">
              <w:rPr>
                <w:rFonts w:cs="Arial"/>
                <w:color w:val="000000" w:themeColor="text1"/>
                <w:szCs w:val="22"/>
                <w:lang w:val="ro-RO"/>
              </w:rPr>
              <w:t>(CE) nr.1435/2003 al Consiliului din 22 iulie 2003 privind statutul societății cooperative europene (SCE).</w:t>
            </w:r>
          </w:p>
        </w:tc>
      </w:tr>
      <w:tr w:rsidR="001C04B8" w:rsidRPr="00EE7B2C" w14:paraId="7DF5A7A3" w14:textId="77777777" w:rsidTr="004C41B9">
        <w:trPr>
          <w:trHeight w:val="228"/>
          <w:jc w:val="center"/>
        </w:trPr>
        <w:tc>
          <w:tcPr>
            <w:tcW w:w="5000" w:type="pct"/>
            <w:gridSpan w:val="5"/>
            <w:vAlign w:val="center"/>
          </w:tcPr>
          <w:p w14:paraId="316B5702" w14:textId="77777777" w:rsidR="001C04B8" w:rsidRPr="001C04B8" w:rsidRDefault="001C04B8" w:rsidP="00482363">
            <w:pPr>
              <w:pStyle w:val="ListParagraph"/>
              <w:numPr>
                <w:ilvl w:val="0"/>
                <w:numId w:val="48"/>
              </w:numPr>
              <w:spacing w:line="276" w:lineRule="auto"/>
              <w:rPr>
                <w:b/>
                <w:color w:val="000000" w:themeColor="text1"/>
                <w:szCs w:val="22"/>
                <w:lang w:val="ro-RO"/>
              </w:rPr>
            </w:pPr>
            <w:r w:rsidRPr="001C04B8">
              <w:rPr>
                <w:b/>
                <w:color w:val="000000" w:themeColor="text1"/>
                <w:szCs w:val="22"/>
                <w:lang w:val="ro-RO"/>
              </w:rPr>
              <w:t>Beneficiari direcți/indirecți (grup țintă)</w:t>
            </w:r>
          </w:p>
        </w:tc>
      </w:tr>
      <w:tr w:rsidR="001C04B8" w:rsidRPr="00EE7B2C" w14:paraId="7B5E369C" w14:textId="77777777" w:rsidTr="004C41B9">
        <w:trPr>
          <w:trHeight w:val="228"/>
          <w:jc w:val="center"/>
        </w:trPr>
        <w:tc>
          <w:tcPr>
            <w:tcW w:w="1023" w:type="pct"/>
            <w:vAlign w:val="center"/>
          </w:tcPr>
          <w:p w14:paraId="542D1618" w14:textId="77777777" w:rsidR="001C04B8" w:rsidRPr="001C04B8" w:rsidRDefault="001C04B8" w:rsidP="00482363">
            <w:pPr>
              <w:pStyle w:val="ListParagraph"/>
              <w:numPr>
                <w:ilvl w:val="0"/>
                <w:numId w:val="52"/>
              </w:numPr>
              <w:spacing w:line="276" w:lineRule="auto"/>
              <w:ind w:left="510" w:hanging="510"/>
              <w:jc w:val="center"/>
              <w:rPr>
                <w:b/>
                <w:color w:val="000000" w:themeColor="text1"/>
                <w:szCs w:val="22"/>
                <w:lang w:val="ro-RO"/>
              </w:rPr>
            </w:pPr>
            <w:r w:rsidRPr="001C04B8">
              <w:rPr>
                <w:b/>
                <w:color w:val="000000" w:themeColor="text1"/>
                <w:szCs w:val="22"/>
                <w:lang w:val="ro-RO"/>
              </w:rPr>
              <w:t>Beneficiari direcți</w:t>
            </w:r>
          </w:p>
        </w:tc>
        <w:tc>
          <w:tcPr>
            <w:tcW w:w="3977" w:type="pct"/>
            <w:gridSpan w:val="4"/>
            <w:vAlign w:val="center"/>
          </w:tcPr>
          <w:p w14:paraId="60B5768D" w14:textId="77777777" w:rsidR="001C04B8" w:rsidRPr="001C04B8" w:rsidRDefault="001C04B8" w:rsidP="0077086C">
            <w:pPr>
              <w:spacing w:line="276" w:lineRule="auto"/>
              <w:rPr>
                <w:szCs w:val="22"/>
                <w:lang w:val="ro-RO"/>
              </w:rPr>
            </w:pPr>
            <w:r w:rsidRPr="001C04B8">
              <w:rPr>
                <w:b/>
                <w:szCs w:val="22"/>
                <w:lang w:val="ro-RO"/>
              </w:rPr>
              <w:t>ONG-uri</w:t>
            </w:r>
            <w:r w:rsidRPr="001C04B8">
              <w:rPr>
                <w:szCs w:val="22"/>
                <w:lang w:val="ro-RO"/>
              </w:rPr>
              <w:t>, înființate conform OG. 26/2000.</w:t>
            </w:r>
          </w:p>
          <w:p w14:paraId="2C91E547" w14:textId="77777777" w:rsidR="001C04B8" w:rsidRPr="001C04B8" w:rsidRDefault="001C04B8" w:rsidP="0077086C">
            <w:pPr>
              <w:spacing w:line="276" w:lineRule="auto"/>
              <w:rPr>
                <w:szCs w:val="22"/>
                <w:lang w:val="ro-RO"/>
              </w:rPr>
            </w:pPr>
            <w:r w:rsidRPr="001C04B8">
              <w:rPr>
                <w:b/>
                <w:szCs w:val="22"/>
                <w:lang w:val="ro-RO"/>
              </w:rPr>
              <w:t>Grupuri de inițiativă neformalizate</w:t>
            </w:r>
            <w:r w:rsidRPr="001C04B8">
              <w:rPr>
                <w:szCs w:val="22"/>
                <w:lang w:val="ro-RO"/>
              </w:rPr>
              <w:t xml:space="preserve"> (grupuri ce vor sta la baza viitoarei Cooperative) </w:t>
            </w:r>
          </w:p>
          <w:p w14:paraId="74159767" w14:textId="77777777" w:rsidR="001C04B8" w:rsidRPr="001C04B8" w:rsidRDefault="001C04B8" w:rsidP="0077086C">
            <w:pPr>
              <w:pStyle w:val="ListParagraph"/>
              <w:spacing w:line="276" w:lineRule="auto"/>
              <w:ind w:left="0"/>
              <w:rPr>
                <w:b/>
                <w:color w:val="000000" w:themeColor="text1"/>
                <w:szCs w:val="22"/>
                <w:lang w:val="ro-RO"/>
              </w:rPr>
            </w:pPr>
            <w:r w:rsidRPr="001C04B8">
              <w:rPr>
                <w:b/>
                <w:szCs w:val="22"/>
                <w:lang w:val="ro-RO"/>
              </w:rPr>
              <w:t>Fermieri individuali (persoana fizica) sau entități active în agricultură (PFA, II, IF, SRL, forme asociative deja formalizate- detaliate mai jos)</w:t>
            </w:r>
          </w:p>
        </w:tc>
      </w:tr>
      <w:tr w:rsidR="001C04B8" w:rsidRPr="00EE7B2C" w14:paraId="66014D8A" w14:textId="77777777" w:rsidTr="004C41B9">
        <w:trPr>
          <w:trHeight w:val="228"/>
          <w:jc w:val="center"/>
        </w:trPr>
        <w:tc>
          <w:tcPr>
            <w:tcW w:w="1023" w:type="pct"/>
            <w:vAlign w:val="center"/>
          </w:tcPr>
          <w:p w14:paraId="686209F6" w14:textId="77777777" w:rsidR="001C04B8" w:rsidRPr="001C04B8" w:rsidRDefault="001C04B8" w:rsidP="00482363">
            <w:pPr>
              <w:pStyle w:val="ListParagraph"/>
              <w:numPr>
                <w:ilvl w:val="0"/>
                <w:numId w:val="52"/>
              </w:numPr>
              <w:spacing w:line="276" w:lineRule="auto"/>
              <w:ind w:left="510" w:hanging="510"/>
              <w:jc w:val="center"/>
              <w:rPr>
                <w:b/>
                <w:color w:val="000000" w:themeColor="text1"/>
                <w:szCs w:val="22"/>
                <w:lang w:val="ro-RO"/>
              </w:rPr>
            </w:pPr>
            <w:r w:rsidRPr="001C04B8">
              <w:rPr>
                <w:b/>
                <w:color w:val="000000" w:themeColor="text1"/>
                <w:szCs w:val="22"/>
                <w:lang w:val="ro-RO"/>
              </w:rPr>
              <w:t>Beneficiari indirecți</w:t>
            </w:r>
          </w:p>
        </w:tc>
        <w:tc>
          <w:tcPr>
            <w:tcW w:w="3977" w:type="pct"/>
            <w:gridSpan w:val="4"/>
            <w:vAlign w:val="center"/>
          </w:tcPr>
          <w:p w14:paraId="142515FC" w14:textId="77777777" w:rsidR="001C04B8" w:rsidRPr="001C04B8" w:rsidRDefault="001C04B8" w:rsidP="0077086C">
            <w:pPr>
              <w:spacing w:line="276" w:lineRule="auto"/>
              <w:rPr>
                <w:b/>
                <w:szCs w:val="22"/>
                <w:lang w:val="ro-RO"/>
              </w:rPr>
            </w:pPr>
            <w:r w:rsidRPr="001C04B8">
              <w:rPr>
                <w:b/>
                <w:szCs w:val="22"/>
                <w:lang w:val="ro-RO"/>
              </w:rPr>
              <w:t xml:space="preserve">Structuri asociative dezvoltate pe cadre legale existente și recunoscute. </w:t>
            </w:r>
          </w:p>
          <w:p w14:paraId="6DC9226F" w14:textId="77777777" w:rsidR="001C04B8" w:rsidRPr="001C04B8" w:rsidRDefault="001C04B8" w:rsidP="0077086C">
            <w:pPr>
              <w:spacing w:line="276" w:lineRule="auto"/>
              <w:rPr>
                <w:szCs w:val="22"/>
                <w:lang w:val="ro-RO"/>
              </w:rPr>
            </w:pPr>
            <w:r w:rsidRPr="001C04B8">
              <w:rPr>
                <w:b/>
                <w:szCs w:val="22"/>
                <w:lang w:val="ro-RO"/>
              </w:rPr>
              <w:t>Cooperativă agricolă</w:t>
            </w:r>
            <w:r w:rsidRPr="001C04B8">
              <w:rPr>
                <w:szCs w:val="22"/>
                <w:lang w:val="ro-RO"/>
              </w:rPr>
              <w:t xml:space="preserve"> (înfiinţată în baza Legii nr. 566/ 2004, art.6, lit.e) cu modificările și completările ulterioare) de pe teritoriul GAL, iar investiţiile realizate să deservească interesele propriilor membri; </w:t>
            </w:r>
          </w:p>
          <w:p w14:paraId="583AFDE0" w14:textId="77777777" w:rsidR="001C04B8" w:rsidRPr="001C04B8" w:rsidRDefault="001C04B8" w:rsidP="0077086C">
            <w:pPr>
              <w:spacing w:line="276" w:lineRule="auto"/>
              <w:rPr>
                <w:szCs w:val="22"/>
                <w:lang w:val="ro-RO"/>
              </w:rPr>
            </w:pPr>
            <w:r w:rsidRPr="001C04B8">
              <w:rPr>
                <w:b/>
                <w:szCs w:val="22"/>
                <w:lang w:val="ro-RO"/>
              </w:rPr>
              <w:t>Societate agricolă</w:t>
            </w:r>
            <w:r w:rsidRPr="001C04B8">
              <w:rPr>
                <w:szCs w:val="22"/>
                <w:lang w:val="ro-RO"/>
              </w:rPr>
              <w:t xml:space="preserve"> (înfiinţată în baza Legii nr.36/ 1991 cu modificările și completările ulterioare) de pe teritoriul GAL; </w:t>
            </w:r>
          </w:p>
          <w:p w14:paraId="6A2A5676" w14:textId="77777777" w:rsidR="001C04B8" w:rsidRPr="001C04B8" w:rsidRDefault="001C04B8" w:rsidP="0077086C">
            <w:pPr>
              <w:spacing w:line="276" w:lineRule="auto"/>
              <w:rPr>
                <w:szCs w:val="22"/>
                <w:lang w:val="ro-RO"/>
              </w:rPr>
            </w:pPr>
            <w:r w:rsidRPr="001C04B8">
              <w:rPr>
                <w:b/>
                <w:szCs w:val="22"/>
                <w:lang w:val="ro-RO"/>
              </w:rPr>
              <w:t>Societate cooperativă agricolă</w:t>
            </w:r>
            <w:r w:rsidRPr="001C04B8">
              <w:rPr>
                <w:szCs w:val="22"/>
                <w:lang w:val="ro-RO"/>
              </w:rPr>
              <w:t xml:space="preserve"> (înfiinţată în baza Legii nr. 1/2005 cu modificările și completările ulterioare, iar investiţiile realizate să deservească interesele propriilor membri) de pe teritoriul GAL;</w:t>
            </w:r>
          </w:p>
          <w:p w14:paraId="7543CFC5" w14:textId="77777777" w:rsidR="001C04B8" w:rsidRPr="001C04B8" w:rsidRDefault="001C04B8" w:rsidP="0077086C">
            <w:pPr>
              <w:spacing w:line="276" w:lineRule="auto"/>
              <w:rPr>
                <w:b/>
                <w:szCs w:val="22"/>
                <w:lang w:val="ro-RO"/>
              </w:rPr>
            </w:pPr>
            <w:r w:rsidRPr="001C04B8">
              <w:rPr>
                <w:b/>
                <w:szCs w:val="22"/>
                <w:lang w:val="ro-RO"/>
              </w:rPr>
              <w:t>Având drept membrii:</w:t>
            </w:r>
          </w:p>
          <w:p w14:paraId="4586AFC7" w14:textId="77777777" w:rsidR="001C04B8" w:rsidRPr="001C04B8" w:rsidRDefault="001C04B8" w:rsidP="0077086C">
            <w:pPr>
              <w:spacing w:line="276" w:lineRule="auto"/>
              <w:rPr>
                <w:szCs w:val="22"/>
                <w:lang w:val="ro-RO"/>
              </w:rPr>
            </w:pPr>
            <w:r w:rsidRPr="001C04B8">
              <w:rPr>
                <w:szCs w:val="22"/>
                <w:lang w:val="ro-RO"/>
              </w:rPr>
              <w:t xml:space="preserve">Fermieri persoane fizice de pe teritoriul GAL Someș Transilvan, înregistrați în registrul agricol al primăriilor comunei de reședință. </w:t>
            </w:r>
          </w:p>
          <w:p w14:paraId="5B123ED5" w14:textId="77777777" w:rsidR="001C04B8" w:rsidRPr="001C04B8" w:rsidRDefault="001C04B8" w:rsidP="0077086C">
            <w:pPr>
              <w:pStyle w:val="ListParagraph"/>
              <w:spacing w:line="276" w:lineRule="auto"/>
              <w:ind w:left="0"/>
              <w:rPr>
                <w:b/>
                <w:color w:val="000000" w:themeColor="text1"/>
                <w:szCs w:val="22"/>
                <w:lang w:val="ro-RO"/>
              </w:rPr>
            </w:pPr>
            <w:r w:rsidRPr="001C04B8">
              <w:rPr>
                <w:szCs w:val="22"/>
                <w:lang w:val="ro-RO"/>
              </w:rPr>
              <w:t>Persoana fizică autorizată / Întreprinderi individuale / Întreprinderi familiale  (înfiinţate în baza OUG nr. 44/2008, cu modificările și completările ulterioare) de pe teritoriul GAL</w:t>
            </w:r>
          </w:p>
        </w:tc>
      </w:tr>
      <w:tr w:rsidR="001C04B8" w:rsidRPr="001C04B8" w14:paraId="72AFC673" w14:textId="77777777" w:rsidTr="004C41B9">
        <w:trPr>
          <w:trHeight w:val="85"/>
          <w:jc w:val="center"/>
        </w:trPr>
        <w:tc>
          <w:tcPr>
            <w:tcW w:w="5000" w:type="pct"/>
            <w:gridSpan w:val="5"/>
            <w:vAlign w:val="center"/>
          </w:tcPr>
          <w:p w14:paraId="5B089101" w14:textId="77777777" w:rsidR="001C04B8" w:rsidRPr="001C04B8" w:rsidRDefault="001C04B8" w:rsidP="00482363">
            <w:pPr>
              <w:pStyle w:val="ListParagraph"/>
              <w:numPr>
                <w:ilvl w:val="0"/>
                <w:numId w:val="48"/>
              </w:numPr>
              <w:spacing w:line="276" w:lineRule="auto"/>
              <w:rPr>
                <w:b/>
                <w:color w:val="000000" w:themeColor="text1"/>
                <w:szCs w:val="22"/>
                <w:lang w:val="ro-RO"/>
              </w:rPr>
            </w:pPr>
            <w:r w:rsidRPr="001C04B8">
              <w:rPr>
                <w:b/>
                <w:color w:val="000000" w:themeColor="text1"/>
                <w:szCs w:val="22"/>
                <w:lang w:val="ro-RO"/>
              </w:rPr>
              <w:t>Tip de sprijin (conform art. 67 din Reg. (UE) nr.1303/2013)</w:t>
            </w:r>
          </w:p>
        </w:tc>
      </w:tr>
      <w:tr w:rsidR="001C04B8" w:rsidRPr="00EE7B2C" w14:paraId="5C40B1D1" w14:textId="77777777" w:rsidTr="004C41B9">
        <w:trPr>
          <w:trHeight w:val="1080"/>
          <w:jc w:val="center"/>
        </w:trPr>
        <w:tc>
          <w:tcPr>
            <w:tcW w:w="5000" w:type="pct"/>
            <w:gridSpan w:val="5"/>
            <w:vAlign w:val="center"/>
          </w:tcPr>
          <w:p w14:paraId="5C5D29FA" w14:textId="77777777" w:rsidR="001C04B8" w:rsidRPr="001C04B8" w:rsidRDefault="001C04B8" w:rsidP="00482363">
            <w:pPr>
              <w:pStyle w:val="ListParagraph"/>
              <w:numPr>
                <w:ilvl w:val="0"/>
                <w:numId w:val="47"/>
              </w:numPr>
              <w:spacing w:line="276" w:lineRule="auto"/>
              <w:ind w:left="360"/>
              <w:jc w:val="left"/>
              <w:rPr>
                <w:szCs w:val="22"/>
                <w:lang w:val="ro-RO"/>
              </w:rPr>
            </w:pPr>
            <w:r w:rsidRPr="001C04B8">
              <w:rPr>
                <w:szCs w:val="22"/>
                <w:lang w:val="ro-RO"/>
              </w:rPr>
              <w:t>Rambursarea costurilor eligibile suportate şi plătite efectiv de solicitant</w:t>
            </w:r>
          </w:p>
          <w:p w14:paraId="7D2053ED" w14:textId="77777777" w:rsidR="001C04B8" w:rsidRPr="001C04B8" w:rsidRDefault="001C04B8" w:rsidP="00482363">
            <w:pPr>
              <w:pStyle w:val="ListParagraph"/>
              <w:numPr>
                <w:ilvl w:val="0"/>
                <w:numId w:val="47"/>
              </w:numPr>
              <w:tabs>
                <w:tab w:val="left" w:pos="360"/>
              </w:tabs>
              <w:spacing w:line="276" w:lineRule="auto"/>
              <w:ind w:left="0" w:firstLine="0"/>
              <w:jc w:val="left"/>
              <w:rPr>
                <w:szCs w:val="22"/>
                <w:lang w:val="ro-RO"/>
              </w:rPr>
            </w:pPr>
            <w:r w:rsidRPr="001C04B8">
              <w:rPr>
                <w:szCs w:val="22"/>
                <w:lang w:val="ro-RO"/>
              </w:rPr>
              <w:t>Plăţi în avans, cu condiţia constituirii unei garanţii echivalente corespunzătoare procentului de 100% din valoarea avansului, în conformitate cu art.45(4) şi art.63 ale Reg.(UE) nr. 1305/2013</w:t>
            </w:r>
          </w:p>
        </w:tc>
      </w:tr>
      <w:tr w:rsidR="001C04B8" w:rsidRPr="00EE7B2C" w14:paraId="4C79A18F" w14:textId="77777777" w:rsidTr="004C41B9">
        <w:trPr>
          <w:trHeight w:val="316"/>
          <w:jc w:val="center"/>
        </w:trPr>
        <w:tc>
          <w:tcPr>
            <w:tcW w:w="5000" w:type="pct"/>
            <w:gridSpan w:val="5"/>
            <w:vAlign w:val="center"/>
          </w:tcPr>
          <w:p w14:paraId="38F28F8B" w14:textId="77777777" w:rsidR="001C04B8" w:rsidRPr="001C04B8" w:rsidRDefault="001C04B8" w:rsidP="00482363">
            <w:pPr>
              <w:pStyle w:val="ListParagraph"/>
              <w:numPr>
                <w:ilvl w:val="0"/>
                <w:numId w:val="48"/>
              </w:numPr>
              <w:spacing w:line="276" w:lineRule="auto"/>
              <w:rPr>
                <w:rFonts w:cs="Arial"/>
                <w:color w:val="000000" w:themeColor="text1"/>
                <w:szCs w:val="22"/>
                <w:lang w:val="ro-RO"/>
              </w:rPr>
            </w:pPr>
            <w:r w:rsidRPr="001C04B8">
              <w:rPr>
                <w:b/>
                <w:color w:val="000000" w:themeColor="text1"/>
                <w:szCs w:val="22"/>
                <w:lang w:val="ro-RO"/>
              </w:rPr>
              <w:t>Tipuri de acțiuni eligibile și neeligibile</w:t>
            </w:r>
          </w:p>
        </w:tc>
      </w:tr>
      <w:tr w:rsidR="001C04B8" w:rsidRPr="001C04B8" w14:paraId="056DF513" w14:textId="77777777" w:rsidTr="004C41B9">
        <w:trPr>
          <w:trHeight w:val="242"/>
          <w:jc w:val="center"/>
        </w:trPr>
        <w:tc>
          <w:tcPr>
            <w:tcW w:w="5000" w:type="pct"/>
            <w:gridSpan w:val="5"/>
            <w:vAlign w:val="center"/>
          </w:tcPr>
          <w:p w14:paraId="7137D186" w14:textId="77777777" w:rsidR="001C04B8" w:rsidRPr="001C04B8" w:rsidRDefault="001C04B8" w:rsidP="0077086C">
            <w:pPr>
              <w:spacing w:line="276" w:lineRule="auto"/>
              <w:rPr>
                <w:color w:val="000000" w:themeColor="text1"/>
                <w:szCs w:val="22"/>
                <w:lang w:val="ro-RO"/>
              </w:rPr>
            </w:pPr>
            <w:r w:rsidRPr="001C04B8">
              <w:rPr>
                <w:b/>
                <w:color w:val="000000" w:themeColor="text1"/>
                <w:szCs w:val="22"/>
                <w:lang w:val="ro-RO"/>
              </w:rPr>
              <w:t xml:space="preserve">6.1. Tipuri de acțiuni eligibile </w:t>
            </w:r>
          </w:p>
        </w:tc>
      </w:tr>
      <w:tr w:rsidR="001C04B8" w:rsidRPr="00EE7B2C" w14:paraId="54184257" w14:textId="77777777" w:rsidTr="004C41B9">
        <w:trPr>
          <w:trHeight w:val="458"/>
          <w:jc w:val="center"/>
        </w:trPr>
        <w:tc>
          <w:tcPr>
            <w:tcW w:w="5000" w:type="pct"/>
            <w:gridSpan w:val="5"/>
            <w:vAlign w:val="center"/>
          </w:tcPr>
          <w:p w14:paraId="665F82E3" w14:textId="77777777" w:rsidR="001C04B8" w:rsidRPr="001C04B8" w:rsidRDefault="001C04B8" w:rsidP="0077086C">
            <w:pPr>
              <w:pStyle w:val="ListParagraph"/>
              <w:tabs>
                <w:tab w:val="left" w:pos="270"/>
              </w:tabs>
              <w:spacing w:line="276" w:lineRule="auto"/>
              <w:ind w:left="0"/>
              <w:rPr>
                <w:szCs w:val="22"/>
                <w:lang w:val="ro-RO"/>
              </w:rPr>
            </w:pPr>
            <w:r w:rsidRPr="001C04B8">
              <w:rPr>
                <w:b/>
                <w:szCs w:val="22"/>
                <w:lang w:val="ro-RO"/>
              </w:rPr>
              <w:t>Specifice fazei 1:</w:t>
            </w:r>
            <w:r w:rsidRPr="001C04B8">
              <w:rPr>
                <w:szCs w:val="22"/>
                <w:lang w:val="ro-RO"/>
              </w:rPr>
              <w:t xml:space="preserve"> Analize a potențialului de producție</w:t>
            </w:r>
            <w:r w:rsidRPr="001C04B8">
              <w:rPr>
                <w:bCs/>
                <w:szCs w:val="22"/>
                <w:lang w:val="ro-RO"/>
              </w:rPr>
              <w:t xml:space="preserve">; </w:t>
            </w:r>
            <w:r w:rsidRPr="001C04B8">
              <w:rPr>
                <w:szCs w:val="22"/>
                <w:lang w:val="ro-RO"/>
              </w:rPr>
              <w:t>Elaborare studii de piață</w:t>
            </w:r>
            <w:r w:rsidRPr="001C04B8">
              <w:rPr>
                <w:bCs/>
                <w:szCs w:val="22"/>
                <w:lang w:val="ro-RO"/>
              </w:rPr>
              <w:t xml:space="preserve">; </w:t>
            </w:r>
            <w:r w:rsidRPr="001C04B8">
              <w:rPr>
                <w:szCs w:val="22"/>
                <w:lang w:val="ro-RO"/>
              </w:rPr>
              <w:t>Coordonare în elaborarea planului de afaceri cu implicarea activă a viitorilor membrii ai structurii asociative</w:t>
            </w:r>
            <w:r w:rsidRPr="001C04B8">
              <w:rPr>
                <w:bCs/>
                <w:szCs w:val="22"/>
                <w:lang w:val="ro-RO"/>
              </w:rPr>
              <w:t xml:space="preserve">; </w:t>
            </w:r>
            <w:r w:rsidRPr="001C04B8">
              <w:rPr>
                <w:szCs w:val="22"/>
                <w:lang w:val="ro-RO"/>
              </w:rPr>
              <w:t>Sprijin în elaborarea documentelor constitutive (fiscală și juridică)</w:t>
            </w:r>
            <w:r w:rsidRPr="001C04B8">
              <w:rPr>
                <w:bCs/>
                <w:szCs w:val="22"/>
                <w:lang w:val="ro-RO"/>
              </w:rPr>
              <w:t xml:space="preserve">; </w:t>
            </w:r>
            <w:r w:rsidRPr="001C04B8">
              <w:rPr>
                <w:szCs w:val="22"/>
                <w:lang w:val="ro-RO"/>
              </w:rPr>
              <w:t>Organizarea întâlnirilor comunitare</w:t>
            </w:r>
            <w:r w:rsidRPr="001C04B8">
              <w:rPr>
                <w:bCs/>
                <w:szCs w:val="22"/>
                <w:lang w:val="ro-RO"/>
              </w:rPr>
              <w:t>; F</w:t>
            </w:r>
            <w:r w:rsidRPr="001C04B8">
              <w:rPr>
                <w:szCs w:val="22"/>
                <w:lang w:val="ro-RO"/>
              </w:rPr>
              <w:t>acilitare comunitară</w:t>
            </w:r>
            <w:r w:rsidRPr="001C04B8">
              <w:rPr>
                <w:bCs/>
                <w:szCs w:val="22"/>
                <w:lang w:val="ro-RO"/>
              </w:rPr>
              <w:t>.</w:t>
            </w:r>
          </w:p>
          <w:p w14:paraId="792D2603" w14:textId="77777777" w:rsidR="001C04B8" w:rsidRPr="001C04B8" w:rsidRDefault="001C04B8" w:rsidP="0077086C">
            <w:pPr>
              <w:shd w:val="clear" w:color="auto" w:fill="FFFFFF"/>
              <w:spacing w:line="276" w:lineRule="auto"/>
              <w:contextualSpacing/>
              <w:rPr>
                <w:rFonts w:cs="Arial"/>
                <w:color w:val="FF0000"/>
                <w:szCs w:val="22"/>
                <w:lang w:val="ro-RO"/>
              </w:rPr>
            </w:pPr>
            <w:r w:rsidRPr="001C04B8">
              <w:rPr>
                <w:b/>
                <w:szCs w:val="22"/>
                <w:lang w:val="ro-RO"/>
              </w:rPr>
              <w:t>Specifice fazei 2:</w:t>
            </w:r>
            <w:r w:rsidRPr="001C04B8">
              <w:rPr>
                <w:szCs w:val="22"/>
                <w:lang w:val="ro-RO"/>
              </w:rPr>
              <w:t xml:space="preserve"> Asistență punerea în aplicare a planului de afaceri</w:t>
            </w:r>
            <w:r w:rsidRPr="001C04B8">
              <w:rPr>
                <w:bCs/>
                <w:szCs w:val="22"/>
                <w:lang w:val="ro-RO"/>
              </w:rPr>
              <w:t xml:space="preserve">; </w:t>
            </w:r>
            <w:r w:rsidRPr="001C04B8">
              <w:rPr>
                <w:szCs w:val="22"/>
                <w:lang w:val="ro-RO"/>
              </w:rPr>
              <w:t>Organizare vizite de studiu</w:t>
            </w:r>
            <w:r w:rsidRPr="001C04B8">
              <w:rPr>
                <w:bCs/>
                <w:szCs w:val="22"/>
                <w:lang w:val="ro-RO"/>
              </w:rPr>
              <w:t xml:space="preserve">; </w:t>
            </w:r>
            <w:r w:rsidRPr="001C04B8">
              <w:rPr>
                <w:szCs w:val="22"/>
                <w:lang w:val="ro-RO"/>
              </w:rPr>
              <w:t>Asistență în diversificarea produselor și serviciilor</w:t>
            </w:r>
            <w:r w:rsidRPr="001C04B8">
              <w:rPr>
                <w:bCs/>
                <w:szCs w:val="22"/>
                <w:lang w:val="ro-RO"/>
              </w:rPr>
              <w:t xml:space="preserve">; </w:t>
            </w:r>
            <w:r w:rsidRPr="001C04B8">
              <w:rPr>
                <w:szCs w:val="22"/>
                <w:lang w:val="ro-RO"/>
              </w:rPr>
              <w:t>Creșterea capacității pentru furnizarea de servicii specifice</w:t>
            </w:r>
            <w:r w:rsidRPr="001C04B8">
              <w:rPr>
                <w:bCs/>
                <w:szCs w:val="22"/>
                <w:lang w:val="ro-RO"/>
              </w:rPr>
              <w:t xml:space="preserve">; </w:t>
            </w:r>
            <w:r w:rsidRPr="001C04B8">
              <w:rPr>
                <w:szCs w:val="22"/>
                <w:lang w:val="ro-RO"/>
              </w:rPr>
              <w:t>Asistență în crearea de noi parteneriate cu alte entități similare care să contribuie la formarea unei rețele</w:t>
            </w:r>
            <w:r w:rsidRPr="001C04B8">
              <w:rPr>
                <w:bCs/>
                <w:szCs w:val="22"/>
                <w:lang w:val="ro-RO"/>
              </w:rPr>
              <w:t xml:space="preserve">; </w:t>
            </w:r>
            <w:r w:rsidRPr="001C04B8">
              <w:rPr>
                <w:szCs w:val="22"/>
                <w:lang w:val="ro-RO"/>
              </w:rPr>
              <w:t xml:space="preserve">Furnizarea de acces la asistență </w:t>
            </w:r>
            <w:r w:rsidRPr="001C04B8">
              <w:rPr>
                <w:szCs w:val="22"/>
                <w:lang w:val="ro-RO"/>
              </w:rPr>
              <w:lastRenderedPageBreak/>
              <w:t>tehnică</w:t>
            </w:r>
            <w:r w:rsidRPr="001C04B8">
              <w:rPr>
                <w:bCs/>
                <w:szCs w:val="22"/>
                <w:lang w:val="ro-RO"/>
              </w:rPr>
              <w:t xml:space="preserve">; </w:t>
            </w:r>
            <w:r w:rsidRPr="001C04B8">
              <w:rPr>
                <w:szCs w:val="22"/>
                <w:lang w:val="ro-RO"/>
              </w:rPr>
              <w:t>Furnizarea de acces la asistență la asistență juridică</w:t>
            </w:r>
            <w:r w:rsidRPr="001C04B8">
              <w:rPr>
                <w:bCs/>
                <w:szCs w:val="22"/>
                <w:lang w:val="ro-RO"/>
              </w:rPr>
              <w:t xml:space="preserve">; </w:t>
            </w:r>
            <w:r w:rsidRPr="001C04B8">
              <w:rPr>
                <w:szCs w:val="22"/>
                <w:lang w:val="ro-RO"/>
              </w:rPr>
              <w:t>Asistență în recrutarea resursei umane</w:t>
            </w:r>
            <w:r w:rsidRPr="001C04B8">
              <w:rPr>
                <w:bCs/>
                <w:szCs w:val="22"/>
                <w:lang w:val="ro-RO"/>
              </w:rPr>
              <w:t xml:space="preserve">; </w:t>
            </w:r>
            <w:r w:rsidRPr="001C04B8">
              <w:rPr>
                <w:szCs w:val="22"/>
                <w:lang w:val="ro-RO"/>
              </w:rPr>
              <w:t>Elaborarea de materiale informative relevante structurilor asociative</w:t>
            </w:r>
            <w:r w:rsidRPr="001C04B8">
              <w:rPr>
                <w:bCs/>
                <w:szCs w:val="22"/>
                <w:lang w:val="ro-RO"/>
              </w:rPr>
              <w:t xml:space="preserve">; </w:t>
            </w:r>
            <w:r w:rsidRPr="001C04B8">
              <w:rPr>
                <w:szCs w:val="22"/>
                <w:lang w:val="ro-RO"/>
              </w:rPr>
              <w:t>Organizarea de evenimente de promovare (degustări, târguri, schimburi de experiențe, seminarii pe diferite teme – implicare în comunitate CSR)</w:t>
            </w:r>
            <w:r w:rsidRPr="001C04B8">
              <w:rPr>
                <w:bCs/>
                <w:szCs w:val="22"/>
                <w:lang w:val="ro-RO"/>
              </w:rPr>
              <w:t xml:space="preserve">; </w:t>
            </w:r>
            <w:r w:rsidRPr="001C04B8">
              <w:rPr>
                <w:szCs w:val="22"/>
                <w:lang w:val="ro-RO"/>
              </w:rPr>
              <w:t>Elaborarea de suporturi de curs</w:t>
            </w:r>
            <w:r w:rsidRPr="001C04B8">
              <w:rPr>
                <w:bCs/>
                <w:szCs w:val="22"/>
                <w:lang w:val="ro-RO"/>
              </w:rPr>
              <w:t xml:space="preserve">; </w:t>
            </w:r>
            <w:r w:rsidRPr="001C04B8">
              <w:rPr>
                <w:szCs w:val="22"/>
                <w:lang w:val="ro-RO"/>
              </w:rPr>
              <w:t>Crearea de marcă</w:t>
            </w:r>
            <w:r w:rsidRPr="001C04B8">
              <w:rPr>
                <w:bCs/>
                <w:szCs w:val="22"/>
                <w:lang w:val="ro-RO"/>
              </w:rPr>
              <w:t xml:space="preserve">; </w:t>
            </w:r>
            <w:r w:rsidRPr="001C04B8">
              <w:rPr>
                <w:szCs w:val="22"/>
                <w:lang w:val="ro-RO"/>
              </w:rPr>
              <w:t>Monitorizarea și raportarea periodică</w:t>
            </w:r>
            <w:r w:rsidRPr="001C04B8">
              <w:rPr>
                <w:bCs/>
                <w:szCs w:val="22"/>
                <w:lang w:val="ro-RO"/>
              </w:rPr>
              <w:t xml:space="preserve">; </w:t>
            </w:r>
            <w:r w:rsidRPr="001C04B8">
              <w:rPr>
                <w:szCs w:val="22"/>
                <w:lang w:val="ro-RO"/>
              </w:rPr>
              <w:t>Elaborare și asistență în implementarea strategiilor de promovare</w:t>
            </w:r>
            <w:r w:rsidRPr="001C04B8">
              <w:rPr>
                <w:bCs/>
                <w:szCs w:val="22"/>
                <w:lang w:val="ro-RO"/>
              </w:rPr>
              <w:t xml:space="preserve">; </w:t>
            </w:r>
            <w:r w:rsidRPr="001C04B8">
              <w:rPr>
                <w:szCs w:val="22"/>
                <w:lang w:val="ro-RO"/>
              </w:rPr>
              <w:t>Elaborare planificare strategică pentru funcționare</w:t>
            </w:r>
            <w:r w:rsidRPr="001C04B8">
              <w:rPr>
                <w:bCs/>
                <w:szCs w:val="22"/>
                <w:lang w:val="ro-RO"/>
              </w:rPr>
              <w:t xml:space="preserve">; </w:t>
            </w:r>
            <w:r w:rsidRPr="001C04B8">
              <w:rPr>
                <w:szCs w:val="22"/>
                <w:lang w:val="ro-RO"/>
              </w:rPr>
              <w:t>Mediere</w:t>
            </w:r>
            <w:r w:rsidRPr="001C04B8">
              <w:rPr>
                <w:bCs/>
                <w:szCs w:val="22"/>
                <w:lang w:val="ro-RO"/>
              </w:rPr>
              <w:t xml:space="preserve">; </w:t>
            </w:r>
            <w:r w:rsidRPr="001C04B8">
              <w:rPr>
                <w:szCs w:val="22"/>
                <w:lang w:val="ro-RO"/>
              </w:rPr>
              <w:t>Consultanță financiară. (dezvoltarea unui model de gestiune adaptat)</w:t>
            </w:r>
            <w:r w:rsidRPr="001C04B8">
              <w:rPr>
                <w:bCs/>
                <w:szCs w:val="22"/>
                <w:lang w:val="ro-RO"/>
              </w:rPr>
              <w:t xml:space="preserve">; </w:t>
            </w:r>
            <w:r w:rsidRPr="001C04B8">
              <w:rPr>
                <w:szCs w:val="22"/>
                <w:lang w:val="ro-RO"/>
              </w:rPr>
              <w:t>Coordonare și asistență  în atragerea de fonduri.</w:t>
            </w:r>
          </w:p>
        </w:tc>
      </w:tr>
      <w:tr w:rsidR="001C04B8" w:rsidRPr="001C04B8" w14:paraId="7AE5DA19" w14:textId="77777777" w:rsidTr="004C41B9">
        <w:trPr>
          <w:trHeight w:val="85"/>
          <w:jc w:val="center"/>
        </w:trPr>
        <w:tc>
          <w:tcPr>
            <w:tcW w:w="5000" w:type="pct"/>
            <w:gridSpan w:val="5"/>
            <w:vAlign w:val="center"/>
          </w:tcPr>
          <w:p w14:paraId="41B5EA2F" w14:textId="77777777" w:rsidR="001C04B8" w:rsidRPr="001C04B8" w:rsidRDefault="001C04B8" w:rsidP="0077086C">
            <w:pPr>
              <w:shd w:val="clear" w:color="auto" w:fill="FFFFFF"/>
              <w:spacing w:line="276" w:lineRule="auto"/>
              <w:rPr>
                <w:rFonts w:cs="Arial"/>
                <w:b/>
                <w:szCs w:val="22"/>
                <w:lang w:val="ro-RO"/>
              </w:rPr>
            </w:pPr>
            <w:r w:rsidRPr="001C04B8">
              <w:rPr>
                <w:rFonts w:cs="Arial"/>
                <w:b/>
                <w:szCs w:val="22"/>
                <w:lang w:val="ro-RO"/>
              </w:rPr>
              <w:lastRenderedPageBreak/>
              <w:t>6.2 Tipuri de acțiuni neeligibile</w:t>
            </w:r>
          </w:p>
        </w:tc>
      </w:tr>
      <w:tr w:rsidR="001C04B8" w:rsidRPr="001C04B8" w14:paraId="6FF8DB5E" w14:textId="77777777" w:rsidTr="004C41B9">
        <w:trPr>
          <w:trHeight w:val="377"/>
          <w:jc w:val="center"/>
        </w:trPr>
        <w:tc>
          <w:tcPr>
            <w:tcW w:w="5000" w:type="pct"/>
            <w:gridSpan w:val="5"/>
            <w:vAlign w:val="center"/>
          </w:tcPr>
          <w:p w14:paraId="5EECE6CB" w14:textId="77777777" w:rsidR="001C04B8" w:rsidRPr="001C04B8" w:rsidRDefault="001C04B8" w:rsidP="00482363">
            <w:pPr>
              <w:pStyle w:val="ListParagraph"/>
              <w:numPr>
                <w:ilvl w:val="0"/>
                <w:numId w:val="51"/>
              </w:numPr>
              <w:tabs>
                <w:tab w:val="left" w:pos="270"/>
              </w:tabs>
              <w:spacing w:line="276" w:lineRule="auto"/>
              <w:jc w:val="left"/>
              <w:rPr>
                <w:szCs w:val="22"/>
                <w:lang w:val="ro-RO"/>
              </w:rPr>
            </w:pPr>
            <w:r w:rsidRPr="001C04B8">
              <w:rPr>
                <w:szCs w:val="22"/>
                <w:lang w:val="ro-RO"/>
              </w:rPr>
              <w:t xml:space="preserve">Acțiuni care nu conduc la rezultate pe teritoriul GAL Someș-Transilvan. </w:t>
            </w:r>
          </w:p>
          <w:p w14:paraId="415EE15F" w14:textId="77777777" w:rsidR="001C04B8" w:rsidRPr="001C04B8" w:rsidRDefault="001C04B8" w:rsidP="00482363">
            <w:pPr>
              <w:pStyle w:val="ListParagraph"/>
              <w:numPr>
                <w:ilvl w:val="0"/>
                <w:numId w:val="51"/>
              </w:numPr>
              <w:tabs>
                <w:tab w:val="left" w:pos="270"/>
              </w:tabs>
              <w:spacing w:line="276" w:lineRule="auto"/>
              <w:jc w:val="left"/>
              <w:rPr>
                <w:rFonts w:cs="Arial"/>
                <w:color w:val="FF0000"/>
                <w:szCs w:val="22"/>
                <w:lang w:val="ro-RO"/>
              </w:rPr>
            </w:pPr>
            <w:r w:rsidRPr="001C04B8">
              <w:rPr>
                <w:szCs w:val="22"/>
                <w:lang w:val="ro-RO"/>
              </w:rPr>
              <w:t>Acțiuni care nu deservesc scopul măsurii.</w:t>
            </w:r>
          </w:p>
        </w:tc>
      </w:tr>
      <w:tr w:rsidR="001C04B8" w:rsidRPr="001C04B8" w14:paraId="7DD032E9" w14:textId="77777777" w:rsidTr="004C41B9">
        <w:trPr>
          <w:trHeight w:val="227"/>
          <w:jc w:val="center"/>
        </w:trPr>
        <w:tc>
          <w:tcPr>
            <w:tcW w:w="5000" w:type="pct"/>
            <w:gridSpan w:val="5"/>
            <w:vAlign w:val="center"/>
          </w:tcPr>
          <w:p w14:paraId="39048788" w14:textId="77777777" w:rsidR="001C04B8" w:rsidRPr="001C04B8" w:rsidRDefault="001C04B8" w:rsidP="00482363">
            <w:pPr>
              <w:pStyle w:val="ListParagraph"/>
              <w:numPr>
                <w:ilvl w:val="0"/>
                <w:numId w:val="48"/>
              </w:numPr>
              <w:spacing w:line="276" w:lineRule="auto"/>
              <w:rPr>
                <w:b/>
                <w:color w:val="000000" w:themeColor="text1"/>
                <w:szCs w:val="22"/>
                <w:lang w:val="ro-RO"/>
              </w:rPr>
            </w:pPr>
            <w:r w:rsidRPr="001C04B8">
              <w:rPr>
                <w:b/>
                <w:color w:val="000000" w:themeColor="text1"/>
                <w:szCs w:val="22"/>
                <w:lang w:val="ro-RO"/>
              </w:rPr>
              <w:t>Condiții de eligibilitate</w:t>
            </w:r>
          </w:p>
        </w:tc>
      </w:tr>
      <w:tr w:rsidR="001C04B8" w:rsidRPr="001C04B8" w14:paraId="63427F8C" w14:textId="77777777" w:rsidTr="004C41B9">
        <w:trPr>
          <w:trHeight w:val="85"/>
          <w:jc w:val="center"/>
        </w:trPr>
        <w:tc>
          <w:tcPr>
            <w:tcW w:w="5000" w:type="pct"/>
            <w:gridSpan w:val="5"/>
            <w:vAlign w:val="center"/>
          </w:tcPr>
          <w:p w14:paraId="373E11ED" w14:textId="77777777"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7.1 Condiții de eligibilitate</w:t>
            </w:r>
          </w:p>
        </w:tc>
      </w:tr>
      <w:tr w:rsidR="001C04B8" w:rsidRPr="00EE7B2C" w14:paraId="02671B6B" w14:textId="77777777" w:rsidTr="004C41B9">
        <w:trPr>
          <w:trHeight w:val="227"/>
          <w:jc w:val="center"/>
        </w:trPr>
        <w:tc>
          <w:tcPr>
            <w:tcW w:w="5000" w:type="pct"/>
            <w:gridSpan w:val="5"/>
            <w:vAlign w:val="center"/>
          </w:tcPr>
          <w:p w14:paraId="0923FE85" w14:textId="77777777" w:rsidR="001C04B8" w:rsidRPr="001C04B8" w:rsidRDefault="001C04B8" w:rsidP="00482363">
            <w:pPr>
              <w:pStyle w:val="ListParagraph"/>
              <w:numPr>
                <w:ilvl w:val="0"/>
                <w:numId w:val="50"/>
              </w:numPr>
              <w:shd w:val="clear" w:color="auto" w:fill="FFFFFF"/>
              <w:spacing w:line="276" w:lineRule="auto"/>
              <w:ind w:left="227" w:hanging="227"/>
              <w:rPr>
                <w:rFonts w:cs="Arial"/>
                <w:szCs w:val="22"/>
                <w:lang w:val="ro-RO"/>
              </w:rPr>
            </w:pPr>
            <w:r w:rsidRPr="001C04B8">
              <w:rPr>
                <w:rFonts w:cs="Arial"/>
                <w:szCs w:val="22"/>
                <w:lang w:val="ro-RO"/>
              </w:rPr>
              <w:t>Solicitantul trebuie să se încadreze în categoria beneficiarilor eligibili;</w:t>
            </w:r>
          </w:p>
          <w:p w14:paraId="28B4B887" w14:textId="77777777" w:rsidR="004C41B9" w:rsidRDefault="001C04B8" w:rsidP="00482363">
            <w:pPr>
              <w:pStyle w:val="ListParagraph"/>
              <w:numPr>
                <w:ilvl w:val="0"/>
                <w:numId w:val="50"/>
              </w:numPr>
              <w:shd w:val="clear" w:color="auto" w:fill="FFFFFF"/>
              <w:spacing w:line="276" w:lineRule="auto"/>
              <w:ind w:left="227" w:hanging="227"/>
              <w:rPr>
                <w:rFonts w:cs="Arial"/>
                <w:szCs w:val="22"/>
                <w:lang w:val="ro-RO"/>
              </w:rPr>
            </w:pPr>
            <w:r w:rsidRPr="004C41B9">
              <w:rPr>
                <w:rFonts w:cs="Arial"/>
                <w:szCs w:val="22"/>
                <w:lang w:val="ro-RO"/>
              </w:rPr>
              <w:t>Investiția trebuie să se încadreze în cel puțin unul din tipurile de activități sprijinite prin măsură;</w:t>
            </w:r>
          </w:p>
          <w:p w14:paraId="1185D378" w14:textId="77777777" w:rsidR="001C04B8" w:rsidRPr="004C41B9" w:rsidRDefault="001C04B8" w:rsidP="00482363">
            <w:pPr>
              <w:pStyle w:val="ListParagraph"/>
              <w:numPr>
                <w:ilvl w:val="0"/>
                <w:numId w:val="50"/>
              </w:numPr>
              <w:shd w:val="clear" w:color="auto" w:fill="FFFFFF"/>
              <w:spacing w:line="276" w:lineRule="auto"/>
              <w:ind w:left="227" w:hanging="227"/>
              <w:rPr>
                <w:rFonts w:cs="Arial"/>
                <w:szCs w:val="22"/>
                <w:lang w:val="ro-RO"/>
              </w:rPr>
            </w:pPr>
            <w:r w:rsidRPr="004C41B9">
              <w:rPr>
                <w:rFonts w:cs="Arial"/>
                <w:szCs w:val="22"/>
                <w:lang w:val="ro-RO"/>
              </w:rPr>
              <w:t>Localizarea proiectului pentru care se solicită finanțare trebuie să fie pe teritoriul GAL Someș-Transilvan</w:t>
            </w:r>
          </w:p>
          <w:p w14:paraId="560E6C8C" w14:textId="77777777" w:rsidR="001C04B8" w:rsidRPr="001C04B8" w:rsidRDefault="001C04B8" w:rsidP="00482363">
            <w:pPr>
              <w:pStyle w:val="ListParagraph"/>
              <w:numPr>
                <w:ilvl w:val="0"/>
                <w:numId w:val="50"/>
              </w:numPr>
              <w:shd w:val="clear" w:color="auto" w:fill="FFFFFF"/>
              <w:spacing w:line="276" w:lineRule="auto"/>
              <w:ind w:left="227" w:hanging="227"/>
              <w:rPr>
                <w:rFonts w:cs="Arial"/>
                <w:color w:val="000000" w:themeColor="text1"/>
                <w:szCs w:val="22"/>
                <w:lang w:val="ro-RO"/>
              </w:rPr>
            </w:pPr>
            <w:r w:rsidRPr="001C04B8">
              <w:rPr>
                <w:rFonts w:cs="Arial"/>
                <w:szCs w:val="22"/>
                <w:lang w:val="ro-RO"/>
              </w:rPr>
              <w:t>Viabilitatea economică a proiectului trebuie să fie demonstrată pe baza prezentării unei documentații tehnico-economice (plan de implementare, plan de afaceri);</w:t>
            </w:r>
          </w:p>
        </w:tc>
      </w:tr>
      <w:tr w:rsidR="001C04B8" w:rsidRPr="001C04B8" w14:paraId="5DF6F6C8" w14:textId="77777777" w:rsidTr="004C41B9">
        <w:trPr>
          <w:trHeight w:val="260"/>
          <w:jc w:val="center"/>
        </w:trPr>
        <w:tc>
          <w:tcPr>
            <w:tcW w:w="5000" w:type="pct"/>
            <w:gridSpan w:val="5"/>
            <w:vAlign w:val="center"/>
          </w:tcPr>
          <w:p w14:paraId="48938235" w14:textId="77777777" w:rsidR="001C04B8" w:rsidRPr="001C04B8" w:rsidRDefault="001C04B8" w:rsidP="00482363">
            <w:pPr>
              <w:pStyle w:val="ListParagraph"/>
              <w:numPr>
                <w:ilvl w:val="0"/>
                <w:numId w:val="48"/>
              </w:numPr>
              <w:spacing w:line="276" w:lineRule="auto"/>
              <w:rPr>
                <w:b/>
                <w:szCs w:val="22"/>
                <w:lang w:val="ro-RO"/>
              </w:rPr>
            </w:pPr>
            <w:r w:rsidRPr="001C04B8">
              <w:rPr>
                <w:b/>
                <w:color w:val="000000" w:themeColor="text1"/>
                <w:szCs w:val="22"/>
                <w:lang w:val="ro-RO"/>
              </w:rPr>
              <w:t>Criterii de selecție</w:t>
            </w:r>
          </w:p>
        </w:tc>
      </w:tr>
      <w:tr w:rsidR="001C04B8" w:rsidRPr="001C04B8" w14:paraId="2B8F9E10" w14:textId="77777777" w:rsidTr="004C41B9">
        <w:trPr>
          <w:trHeight w:val="1618"/>
          <w:jc w:val="center"/>
        </w:trPr>
        <w:tc>
          <w:tcPr>
            <w:tcW w:w="5000" w:type="pct"/>
            <w:gridSpan w:val="5"/>
            <w:vAlign w:val="center"/>
          </w:tcPr>
          <w:p w14:paraId="66664B18" w14:textId="77777777" w:rsidR="001C04B8" w:rsidRPr="001C04B8" w:rsidRDefault="001C04B8" w:rsidP="00482363">
            <w:pPr>
              <w:pStyle w:val="ListParagraph"/>
              <w:numPr>
                <w:ilvl w:val="0"/>
                <w:numId w:val="50"/>
              </w:numPr>
              <w:shd w:val="clear" w:color="auto" w:fill="FFFFFF"/>
              <w:spacing w:line="276" w:lineRule="auto"/>
              <w:ind w:left="227" w:hanging="227"/>
              <w:rPr>
                <w:rFonts w:cs="Arial"/>
                <w:szCs w:val="22"/>
                <w:lang w:val="ro-RO"/>
              </w:rPr>
            </w:pPr>
            <w:r w:rsidRPr="001C04B8">
              <w:rPr>
                <w:rFonts w:cs="Arial"/>
                <w:szCs w:val="22"/>
                <w:lang w:val="ro-RO"/>
              </w:rPr>
              <w:t xml:space="preserve">Prioritizarea prin punctaj a proiectelor care își asumă în cererea de finanțare dezvoltarea de structuri asociative multifuncții, concentrând efortul de asistență pe: producție, depozitare, marketing, procesare. </w:t>
            </w:r>
          </w:p>
          <w:p w14:paraId="7D5BBBE5" w14:textId="77777777" w:rsidR="001C04B8" w:rsidRPr="001C04B8" w:rsidRDefault="001C04B8" w:rsidP="00482363">
            <w:pPr>
              <w:pStyle w:val="ListParagraph"/>
              <w:numPr>
                <w:ilvl w:val="0"/>
                <w:numId w:val="50"/>
              </w:numPr>
              <w:shd w:val="clear" w:color="auto" w:fill="FFFFFF"/>
              <w:spacing w:line="276" w:lineRule="auto"/>
              <w:ind w:left="227" w:hanging="227"/>
              <w:rPr>
                <w:rFonts w:cs="Arial"/>
                <w:szCs w:val="22"/>
                <w:lang w:val="ro-RO"/>
              </w:rPr>
            </w:pPr>
            <w:r w:rsidRPr="001C04B8">
              <w:rPr>
                <w:rFonts w:cs="Arial"/>
                <w:szCs w:val="22"/>
                <w:lang w:val="ro-RO"/>
              </w:rPr>
              <w:t xml:space="preserve">Integrarea în activitatea de asistență (activități integrate în cererea de finanțare) de activități complementare formării profesionale: vizite de studiu, asistență tehnică, ședințe de lucru. </w:t>
            </w:r>
          </w:p>
          <w:p w14:paraId="43443AC6" w14:textId="77777777" w:rsidR="001C04B8" w:rsidRPr="001C04B8" w:rsidRDefault="001C04B8" w:rsidP="00482363">
            <w:pPr>
              <w:pStyle w:val="ListParagraph"/>
              <w:numPr>
                <w:ilvl w:val="0"/>
                <w:numId w:val="50"/>
              </w:numPr>
              <w:shd w:val="clear" w:color="auto" w:fill="FFFFFF"/>
              <w:spacing w:line="276" w:lineRule="auto"/>
              <w:ind w:left="227" w:hanging="227"/>
              <w:rPr>
                <w:rFonts w:cs="Arial"/>
                <w:szCs w:val="22"/>
                <w:lang w:val="ro-RO"/>
              </w:rPr>
            </w:pPr>
            <w:r w:rsidRPr="001C04B8">
              <w:rPr>
                <w:rFonts w:cs="Arial"/>
                <w:szCs w:val="22"/>
                <w:lang w:val="ro-RO"/>
              </w:rPr>
              <w:t>Proritizarea accesului la serviciile aferente măsurii a fermelor mici și medii</w:t>
            </w:r>
          </w:p>
        </w:tc>
      </w:tr>
      <w:tr w:rsidR="001C04B8" w:rsidRPr="001C04B8" w14:paraId="50B4E65D" w14:textId="77777777" w:rsidTr="004C41B9">
        <w:trPr>
          <w:trHeight w:val="85"/>
          <w:jc w:val="center"/>
        </w:trPr>
        <w:tc>
          <w:tcPr>
            <w:tcW w:w="5000" w:type="pct"/>
            <w:gridSpan w:val="5"/>
            <w:vAlign w:val="center"/>
          </w:tcPr>
          <w:p w14:paraId="3FAFA760" w14:textId="77777777" w:rsidR="001C04B8" w:rsidRPr="001C04B8" w:rsidRDefault="001C04B8" w:rsidP="00482363">
            <w:pPr>
              <w:pStyle w:val="ListParagraph"/>
              <w:numPr>
                <w:ilvl w:val="0"/>
                <w:numId w:val="48"/>
              </w:numPr>
              <w:spacing w:line="276" w:lineRule="auto"/>
              <w:rPr>
                <w:b/>
                <w:color w:val="000000" w:themeColor="text1"/>
                <w:szCs w:val="22"/>
                <w:lang w:val="ro-RO"/>
              </w:rPr>
            </w:pPr>
            <w:r w:rsidRPr="001C04B8">
              <w:rPr>
                <w:b/>
                <w:color w:val="000000" w:themeColor="text1"/>
                <w:szCs w:val="22"/>
                <w:lang w:val="ro-RO"/>
              </w:rPr>
              <w:t>Sume aplicabile și rata sprijinului:</w:t>
            </w:r>
          </w:p>
        </w:tc>
      </w:tr>
      <w:tr w:rsidR="001C04B8" w:rsidRPr="00EE7B2C" w14:paraId="74ECAA1D" w14:textId="77777777" w:rsidTr="004C41B9">
        <w:trPr>
          <w:trHeight w:val="800"/>
          <w:jc w:val="center"/>
        </w:trPr>
        <w:tc>
          <w:tcPr>
            <w:tcW w:w="5000" w:type="pct"/>
            <w:gridSpan w:val="5"/>
            <w:vAlign w:val="center"/>
          </w:tcPr>
          <w:p w14:paraId="46F66B7B" w14:textId="77777777" w:rsidR="001C04B8" w:rsidRPr="001C04B8" w:rsidRDefault="001C04B8" w:rsidP="0077086C">
            <w:pPr>
              <w:shd w:val="clear" w:color="auto" w:fill="FFFFFF"/>
              <w:spacing w:line="276" w:lineRule="auto"/>
              <w:rPr>
                <w:color w:val="000000" w:themeColor="text1"/>
                <w:szCs w:val="22"/>
                <w:lang w:val="ro-RO"/>
              </w:rPr>
            </w:pPr>
            <w:r w:rsidRPr="001C04B8">
              <w:rPr>
                <w:color w:val="000000" w:themeColor="text1"/>
                <w:szCs w:val="22"/>
                <w:lang w:val="ro-RO"/>
              </w:rPr>
              <w:t xml:space="preserve">Intensitatea sprijinului este de 100% - fiind vorba de un proiect negenerator de venit. </w:t>
            </w:r>
          </w:p>
          <w:p w14:paraId="76862486" w14:textId="77777777" w:rsidR="001C04B8" w:rsidRPr="001C04B8" w:rsidRDefault="001C04B8" w:rsidP="0077086C">
            <w:pPr>
              <w:shd w:val="clear" w:color="auto" w:fill="FFFFFF"/>
              <w:spacing w:line="276" w:lineRule="auto"/>
              <w:rPr>
                <w:color w:val="000000" w:themeColor="text1"/>
                <w:szCs w:val="22"/>
                <w:lang w:val="ro-RO"/>
              </w:rPr>
            </w:pPr>
            <w:r w:rsidRPr="001C04B8">
              <w:rPr>
                <w:color w:val="000000" w:themeColor="text1"/>
                <w:szCs w:val="22"/>
                <w:lang w:val="ro-RO"/>
              </w:rPr>
              <w:t>Sumele se vor determina în funcție de faza vizată:</w:t>
            </w:r>
          </w:p>
          <w:p w14:paraId="13341687" w14:textId="77777777" w:rsidR="001C04B8" w:rsidRPr="001C04B8" w:rsidRDefault="001C04B8" w:rsidP="00482363">
            <w:pPr>
              <w:pStyle w:val="ListParagraph"/>
              <w:numPr>
                <w:ilvl w:val="0"/>
                <w:numId w:val="53"/>
              </w:numPr>
              <w:shd w:val="clear" w:color="auto" w:fill="FFFFFF"/>
              <w:spacing w:line="276" w:lineRule="auto"/>
              <w:rPr>
                <w:color w:val="000000" w:themeColor="text1"/>
                <w:szCs w:val="22"/>
                <w:lang w:val="ro-RO"/>
              </w:rPr>
            </w:pPr>
            <w:r w:rsidRPr="001C04B8">
              <w:rPr>
                <w:color w:val="000000" w:themeColor="text1"/>
                <w:szCs w:val="22"/>
                <w:lang w:val="ro-RO"/>
              </w:rPr>
              <w:t xml:space="preserve">Pentru Faza 1: maxim 25.000 Euro </w:t>
            </w:r>
          </w:p>
          <w:p w14:paraId="5050F79C" w14:textId="77777777" w:rsidR="001C04B8" w:rsidRPr="001C04B8" w:rsidRDefault="001C04B8" w:rsidP="00482363">
            <w:pPr>
              <w:pStyle w:val="ListParagraph"/>
              <w:numPr>
                <w:ilvl w:val="0"/>
                <w:numId w:val="53"/>
              </w:numPr>
              <w:shd w:val="clear" w:color="auto" w:fill="FFFFFF"/>
              <w:spacing w:line="276" w:lineRule="auto"/>
              <w:rPr>
                <w:color w:val="000000" w:themeColor="text1"/>
                <w:szCs w:val="22"/>
                <w:lang w:val="ro-RO"/>
              </w:rPr>
            </w:pPr>
            <w:r w:rsidRPr="001C04B8">
              <w:rPr>
                <w:color w:val="000000" w:themeColor="text1"/>
                <w:szCs w:val="22"/>
                <w:lang w:val="ro-RO"/>
              </w:rPr>
              <w:t>Pentru Faza 2: maxim 75.000 Euro</w:t>
            </w:r>
          </w:p>
          <w:p w14:paraId="4D37E8D9" w14:textId="77777777" w:rsidR="001C04B8" w:rsidRPr="001C04B8" w:rsidRDefault="001C04B8" w:rsidP="0077086C">
            <w:pPr>
              <w:shd w:val="clear" w:color="auto" w:fill="FFFFFF"/>
              <w:spacing w:line="276" w:lineRule="auto"/>
              <w:rPr>
                <w:color w:val="000000" w:themeColor="text1"/>
                <w:szCs w:val="22"/>
                <w:lang w:val="ro-RO"/>
              </w:rPr>
            </w:pPr>
            <w:r w:rsidRPr="001C04B8">
              <w:rPr>
                <w:color w:val="000000" w:themeColor="text1"/>
                <w:szCs w:val="22"/>
                <w:lang w:val="ro-RO"/>
              </w:rPr>
              <w:t xml:space="preserve">Valorile menţionate sunt fundamentate pe de-o parte pe experiențe precedente de implementare, finanțate de entități private dar și pe estimări particularizate date de numărul potențialilor beneficiari direcți, numărul potențialilor beneficiari indirecți, natura activităților ce vor fi prioritizate. </w:t>
            </w:r>
          </w:p>
        </w:tc>
      </w:tr>
      <w:tr w:rsidR="001C04B8" w:rsidRPr="001C04B8" w14:paraId="61AB6CE4" w14:textId="77777777" w:rsidTr="004C41B9">
        <w:trPr>
          <w:trHeight w:val="85"/>
          <w:jc w:val="center"/>
        </w:trPr>
        <w:tc>
          <w:tcPr>
            <w:tcW w:w="5000" w:type="pct"/>
            <w:gridSpan w:val="5"/>
            <w:vAlign w:val="center"/>
          </w:tcPr>
          <w:p w14:paraId="36472035" w14:textId="77777777" w:rsidR="001C04B8" w:rsidRPr="001C04B8" w:rsidRDefault="001C04B8" w:rsidP="00482363">
            <w:pPr>
              <w:pStyle w:val="ListParagraph"/>
              <w:numPr>
                <w:ilvl w:val="0"/>
                <w:numId w:val="48"/>
              </w:numPr>
              <w:spacing w:line="276" w:lineRule="auto"/>
              <w:rPr>
                <w:b/>
                <w:color w:val="000000" w:themeColor="text1"/>
                <w:szCs w:val="22"/>
                <w:lang w:val="ro-RO"/>
              </w:rPr>
            </w:pPr>
            <w:r w:rsidRPr="001C04B8">
              <w:rPr>
                <w:b/>
                <w:color w:val="000000" w:themeColor="text1"/>
                <w:szCs w:val="22"/>
                <w:lang w:val="ro-RO"/>
              </w:rPr>
              <w:t>Indicatori de monitorizare</w:t>
            </w:r>
          </w:p>
        </w:tc>
      </w:tr>
      <w:tr w:rsidR="001C04B8" w:rsidRPr="001C04B8" w14:paraId="5E2097EF" w14:textId="77777777" w:rsidTr="004C41B9">
        <w:trPr>
          <w:trHeight w:val="440"/>
          <w:jc w:val="center"/>
        </w:trPr>
        <w:tc>
          <w:tcPr>
            <w:tcW w:w="4085" w:type="pct"/>
            <w:gridSpan w:val="4"/>
            <w:vAlign w:val="center"/>
          </w:tcPr>
          <w:p w14:paraId="087D464A" w14:textId="77777777" w:rsidR="001C04B8" w:rsidRPr="001C04B8" w:rsidRDefault="001C04B8" w:rsidP="0077086C">
            <w:pPr>
              <w:spacing w:line="276" w:lineRule="auto"/>
              <w:rPr>
                <w:szCs w:val="22"/>
                <w:lang w:val="ro-RO"/>
              </w:rPr>
            </w:pPr>
            <w:r w:rsidRPr="001C04B8">
              <w:rPr>
                <w:szCs w:val="22"/>
                <w:lang w:val="ro-RO"/>
              </w:rPr>
              <w:t>Numărul de exploatații agricole care primesc sprijin pentru participarea la sistemele de calitate, la piețele locale și la circuitele de aprovizionare scurte, precum și la grupuri/organizații de producători</w:t>
            </w:r>
          </w:p>
        </w:tc>
        <w:tc>
          <w:tcPr>
            <w:tcW w:w="915" w:type="pct"/>
            <w:vAlign w:val="center"/>
          </w:tcPr>
          <w:p w14:paraId="48FE4818" w14:textId="77777777" w:rsidR="001C04B8" w:rsidRPr="001C04B8" w:rsidRDefault="001C04B8" w:rsidP="0077086C">
            <w:pPr>
              <w:pStyle w:val="ListParagraph"/>
              <w:spacing w:line="276" w:lineRule="auto"/>
              <w:ind w:left="0"/>
              <w:rPr>
                <w:b/>
                <w:szCs w:val="22"/>
                <w:lang w:val="ro-RO"/>
              </w:rPr>
            </w:pPr>
            <w:r w:rsidRPr="001C04B8">
              <w:rPr>
                <w:b/>
                <w:szCs w:val="22"/>
                <w:lang w:val="ro-RO"/>
              </w:rPr>
              <w:t xml:space="preserve">10 </w:t>
            </w:r>
          </w:p>
        </w:tc>
      </w:tr>
      <w:tr w:rsidR="001C04B8" w:rsidRPr="001C04B8" w14:paraId="49FE014C" w14:textId="77777777" w:rsidTr="004C41B9">
        <w:trPr>
          <w:trHeight w:val="85"/>
          <w:jc w:val="center"/>
        </w:trPr>
        <w:tc>
          <w:tcPr>
            <w:tcW w:w="4085" w:type="pct"/>
            <w:gridSpan w:val="4"/>
            <w:vAlign w:val="center"/>
          </w:tcPr>
          <w:p w14:paraId="23719626" w14:textId="77777777" w:rsidR="001C04B8" w:rsidRPr="001C04B8" w:rsidRDefault="001C04B8" w:rsidP="0077086C">
            <w:pPr>
              <w:spacing w:line="276" w:lineRule="auto"/>
              <w:rPr>
                <w:szCs w:val="22"/>
                <w:lang w:val="ro-RO"/>
              </w:rPr>
            </w:pPr>
            <w:r w:rsidRPr="001C04B8">
              <w:rPr>
                <w:szCs w:val="22"/>
                <w:lang w:val="ro-RO"/>
              </w:rPr>
              <w:t>Locuri de muncă create</w:t>
            </w:r>
          </w:p>
        </w:tc>
        <w:tc>
          <w:tcPr>
            <w:tcW w:w="915" w:type="pct"/>
            <w:vAlign w:val="center"/>
          </w:tcPr>
          <w:p w14:paraId="5799FFFA" w14:textId="77777777" w:rsidR="001C04B8" w:rsidRPr="001C04B8" w:rsidRDefault="001C04B8" w:rsidP="0077086C">
            <w:pPr>
              <w:spacing w:line="276" w:lineRule="auto"/>
              <w:rPr>
                <w:b/>
                <w:szCs w:val="22"/>
                <w:lang w:val="ro-RO"/>
              </w:rPr>
            </w:pPr>
            <w:r w:rsidRPr="001C04B8">
              <w:rPr>
                <w:b/>
                <w:szCs w:val="22"/>
                <w:lang w:val="ro-RO"/>
              </w:rPr>
              <w:t>2</w:t>
            </w:r>
          </w:p>
        </w:tc>
      </w:tr>
      <w:tr w:rsidR="001C04B8" w:rsidRPr="001C04B8" w14:paraId="470B0ACE" w14:textId="77777777" w:rsidTr="004C41B9">
        <w:trPr>
          <w:trHeight w:val="86"/>
          <w:jc w:val="center"/>
        </w:trPr>
        <w:tc>
          <w:tcPr>
            <w:tcW w:w="4085" w:type="pct"/>
            <w:gridSpan w:val="4"/>
            <w:vAlign w:val="center"/>
          </w:tcPr>
          <w:p w14:paraId="30849488" w14:textId="77777777" w:rsidR="001C04B8" w:rsidRPr="001C04B8" w:rsidRDefault="001C04B8" w:rsidP="0077086C">
            <w:pPr>
              <w:spacing w:line="276" w:lineRule="auto"/>
              <w:rPr>
                <w:szCs w:val="22"/>
                <w:lang w:val="ro-RO"/>
              </w:rPr>
            </w:pPr>
            <w:r w:rsidRPr="001C04B8">
              <w:rPr>
                <w:szCs w:val="22"/>
                <w:lang w:val="ro-RO"/>
              </w:rPr>
              <w:t>Număr forme asociative înființate</w:t>
            </w:r>
          </w:p>
        </w:tc>
        <w:tc>
          <w:tcPr>
            <w:tcW w:w="915" w:type="pct"/>
            <w:vAlign w:val="center"/>
          </w:tcPr>
          <w:p w14:paraId="6942E9AA" w14:textId="77777777" w:rsidR="001C04B8" w:rsidRPr="001C04B8" w:rsidRDefault="001C04B8" w:rsidP="0077086C">
            <w:pPr>
              <w:pStyle w:val="ListParagraph"/>
              <w:spacing w:line="276" w:lineRule="auto"/>
              <w:ind w:left="0"/>
              <w:rPr>
                <w:b/>
                <w:szCs w:val="22"/>
                <w:lang w:val="ro-RO"/>
              </w:rPr>
            </w:pPr>
            <w:r w:rsidRPr="001C04B8">
              <w:rPr>
                <w:b/>
                <w:szCs w:val="22"/>
                <w:lang w:val="ro-RO"/>
              </w:rPr>
              <w:t>2</w:t>
            </w:r>
          </w:p>
        </w:tc>
      </w:tr>
      <w:tr w:rsidR="001C04B8" w:rsidRPr="001C04B8" w14:paraId="7F26BFDB" w14:textId="77777777" w:rsidTr="004C41B9">
        <w:trPr>
          <w:trHeight w:val="86"/>
          <w:jc w:val="center"/>
        </w:trPr>
        <w:tc>
          <w:tcPr>
            <w:tcW w:w="4085" w:type="pct"/>
            <w:gridSpan w:val="4"/>
            <w:vAlign w:val="center"/>
          </w:tcPr>
          <w:p w14:paraId="0DAA57D5" w14:textId="77777777" w:rsidR="001C04B8" w:rsidRPr="001C04B8" w:rsidRDefault="001C04B8" w:rsidP="0077086C">
            <w:pPr>
              <w:spacing w:line="276" w:lineRule="auto"/>
              <w:rPr>
                <w:szCs w:val="22"/>
                <w:lang w:val="ro-RO"/>
              </w:rPr>
            </w:pPr>
            <w:r w:rsidRPr="001C04B8">
              <w:rPr>
                <w:szCs w:val="22"/>
                <w:lang w:val="ro-RO"/>
              </w:rPr>
              <w:t>Număr proiecte inovative</w:t>
            </w:r>
          </w:p>
        </w:tc>
        <w:tc>
          <w:tcPr>
            <w:tcW w:w="915" w:type="pct"/>
            <w:vAlign w:val="center"/>
          </w:tcPr>
          <w:p w14:paraId="5AF8356F" w14:textId="77777777" w:rsidR="001C04B8" w:rsidRPr="001C04B8" w:rsidRDefault="001C04B8" w:rsidP="0077086C">
            <w:pPr>
              <w:spacing w:line="276" w:lineRule="auto"/>
              <w:rPr>
                <w:b/>
                <w:szCs w:val="22"/>
                <w:lang w:val="ro-RO"/>
              </w:rPr>
            </w:pPr>
            <w:r w:rsidRPr="001C04B8">
              <w:rPr>
                <w:b/>
                <w:szCs w:val="22"/>
                <w:lang w:val="ro-RO"/>
              </w:rPr>
              <w:t>2</w:t>
            </w:r>
          </w:p>
        </w:tc>
      </w:tr>
      <w:tr w:rsidR="001C04B8" w:rsidRPr="001C04B8" w14:paraId="6E16C475" w14:textId="77777777" w:rsidTr="004C41B9">
        <w:trPr>
          <w:trHeight w:val="85"/>
          <w:jc w:val="center"/>
        </w:trPr>
        <w:tc>
          <w:tcPr>
            <w:tcW w:w="4085" w:type="pct"/>
            <w:gridSpan w:val="4"/>
            <w:vAlign w:val="center"/>
          </w:tcPr>
          <w:p w14:paraId="0C9B4147" w14:textId="77777777" w:rsidR="001C04B8" w:rsidRPr="001C04B8" w:rsidRDefault="001C04B8" w:rsidP="0077086C">
            <w:pPr>
              <w:spacing w:line="276" w:lineRule="auto"/>
              <w:rPr>
                <w:szCs w:val="22"/>
                <w:lang w:val="ro-RO"/>
              </w:rPr>
            </w:pPr>
            <w:r w:rsidRPr="001C04B8">
              <w:rPr>
                <w:szCs w:val="22"/>
                <w:lang w:val="ro-RO"/>
              </w:rPr>
              <w:t>Cheltuieli publice totale</w:t>
            </w:r>
          </w:p>
        </w:tc>
        <w:tc>
          <w:tcPr>
            <w:tcW w:w="915" w:type="pct"/>
            <w:vAlign w:val="center"/>
          </w:tcPr>
          <w:p w14:paraId="3B23F911" w14:textId="267E977A" w:rsidR="001C04B8" w:rsidRPr="001C04B8" w:rsidRDefault="00070232" w:rsidP="0077086C">
            <w:pPr>
              <w:pStyle w:val="ListParagraph"/>
              <w:spacing w:line="276" w:lineRule="auto"/>
              <w:ind w:left="0"/>
              <w:rPr>
                <w:b/>
                <w:szCs w:val="22"/>
                <w:lang w:val="ro-RO"/>
              </w:rPr>
            </w:pPr>
            <w:r w:rsidRPr="00E10826">
              <w:rPr>
                <w:b/>
                <w:szCs w:val="22"/>
                <w:lang w:val="ro-RO"/>
              </w:rPr>
              <w:t>1</w:t>
            </w:r>
            <w:r w:rsidR="005D11CE" w:rsidRPr="00E10826">
              <w:rPr>
                <w:b/>
                <w:szCs w:val="22"/>
                <w:lang w:val="ro-RO"/>
              </w:rPr>
              <w:t>30.000</w:t>
            </w:r>
            <w:r w:rsidR="001C04B8" w:rsidRPr="00E10826">
              <w:rPr>
                <w:b/>
                <w:szCs w:val="22"/>
                <w:lang w:val="ro-RO"/>
              </w:rPr>
              <w:t xml:space="preserve"> EUR</w:t>
            </w:r>
          </w:p>
        </w:tc>
      </w:tr>
    </w:tbl>
    <w:p w14:paraId="6390F649" w14:textId="77777777" w:rsidR="004C41B9" w:rsidRDefault="004C41B9" w:rsidP="0077086C">
      <w:pPr>
        <w:spacing w:line="276" w:lineRule="auto"/>
        <w:rPr>
          <w:szCs w:val="22"/>
          <w:lang w:val="ro-RO"/>
        </w:rPr>
        <w:sectPr w:rsidR="004C41B9" w:rsidSect="00661756">
          <w:pgSz w:w="11907" w:h="16839" w:code="9"/>
          <w:pgMar w:top="1440" w:right="1440" w:bottom="1440" w:left="1440" w:header="720" w:footer="720" w:gutter="0"/>
          <w:cols w:space="720"/>
          <w:docGrid w:linePitch="360"/>
        </w:sectPr>
      </w:pPr>
    </w:p>
    <w:tbl>
      <w:tblPr>
        <w:tblStyle w:val="TableGrid"/>
        <w:tblW w:w="5000" w:type="pct"/>
        <w:jc w:val="center"/>
        <w:tblLayout w:type="fixed"/>
        <w:tblLook w:val="04A0" w:firstRow="1" w:lastRow="0" w:firstColumn="1" w:lastColumn="0" w:noHBand="0" w:noVBand="1"/>
      </w:tblPr>
      <w:tblGrid>
        <w:gridCol w:w="2965"/>
        <w:gridCol w:w="3839"/>
        <w:gridCol w:w="2213"/>
      </w:tblGrid>
      <w:tr w:rsidR="001C04B8" w:rsidRPr="00EE7B2C" w14:paraId="446CEF07" w14:textId="77777777" w:rsidTr="00B51538">
        <w:trPr>
          <w:trHeight w:val="132"/>
          <w:jc w:val="center"/>
        </w:trPr>
        <w:tc>
          <w:tcPr>
            <w:tcW w:w="1644" w:type="pct"/>
            <w:shd w:val="clear" w:color="auto" w:fill="2E74B5" w:themeFill="accent1" w:themeFillShade="BF"/>
            <w:vAlign w:val="center"/>
          </w:tcPr>
          <w:p w14:paraId="4CBF5ED4" w14:textId="13EE488E" w:rsidR="001C04B8" w:rsidRPr="004C41B9" w:rsidRDefault="001C04B8" w:rsidP="0077086C">
            <w:pPr>
              <w:spacing w:line="276" w:lineRule="auto"/>
              <w:rPr>
                <w:b/>
                <w:color w:val="FFFFFF" w:themeColor="background1"/>
                <w:szCs w:val="22"/>
                <w:lang w:val="ro-RO"/>
              </w:rPr>
            </w:pPr>
            <w:bookmarkStart w:id="66" w:name="_Hlk519760937"/>
            <w:r w:rsidRPr="004C41B9">
              <w:rPr>
                <w:b/>
                <w:color w:val="FFFFFF" w:themeColor="background1"/>
                <w:szCs w:val="22"/>
                <w:lang w:val="ro-RO"/>
              </w:rPr>
              <w:lastRenderedPageBreak/>
              <w:t>Denumirea măsurii</w:t>
            </w:r>
          </w:p>
        </w:tc>
        <w:tc>
          <w:tcPr>
            <w:tcW w:w="3356" w:type="pct"/>
            <w:gridSpan w:val="2"/>
            <w:shd w:val="clear" w:color="auto" w:fill="2E74B5" w:themeFill="accent1" w:themeFillShade="BF"/>
            <w:vAlign w:val="center"/>
          </w:tcPr>
          <w:p w14:paraId="64A5B711" w14:textId="17FFE2A0" w:rsidR="001C04B8" w:rsidRPr="004C41B9" w:rsidRDefault="005F7FC8" w:rsidP="0077086C">
            <w:pPr>
              <w:spacing w:line="276" w:lineRule="auto"/>
              <w:rPr>
                <w:b/>
                <w:color w:val="FFFFFF" w:themeColor="background1"/>
                <w:szCs w:val="22"/>
                <w:lang w:val="ro-RO"/>
              </w:rPr>
            </w:pPr>
            <w:r>
              <w:rPr>
                <w:rFonts w:cs="Arial"/>
                <w:b/>
                <w:color w:val="FFFFFF" w:themeColor="background1"/>
                <w:szCs w:val="22"/>
                <w:lang w:val="ro-RO"/>
              </w:rPr>
              <w:t>T</w:t>
            </w:r>
            <w:r w:rsidR="001C04B8" w:rsidRPr="004C41B9">
              <w:rPr>
                <w:rFonts w:cs="Arial"/>
                <w:b/>
                <w:color w:val="FFFFFF" w:themeColor="background1"/>
                <w:szCs w:val="22"/>
                <w:lang w:val="ro-RO"/>
              </w:rPr>
              <w:t>ransfer de cunoștințe</w:t>
            </w:r>
            <w:r w:rsidR="009F7C92">
              <w:rPr>
                <w:rFonts w:cs="Arial"/>
                <w:b/>
                <w:color w:val="FFFFFF" w:themeColor="background1"/>
                <w:szCs w:val="22"/>
                <w:lang w:val="ro-RO"/>
              </w:rPr>
              <w:t xml:space="preserve"> și infor</w:t>
            </w:r>
            <w:r w:rsidR="00507A99">
              <w:rPr>
                <w:rFonts w:cs="Arial"/>
                <w:b/>
                <w:color w:val="FFFFFF" w:themeColor="background1"/>
                <w:szCs w:val="22"/>
                <w:lang w:val="ro-RO"/>
              </w:rPr>
              <w:t>m</w:t>
            </w:r>
            <w:r w:rsidR="009F7C92">
              <w:rPr>
                <w:rFonts w:cs="Arial"/>
                <w:b/>
                <w:color w:val="FFFFFF" w:themeColor="background1"/>
                <w:szCs w:val="22"/>
                <w:lang w:val="ro-RO"/>
              </w:rPr>
              <w:t>are</w:t>
            </w:r>
          </w:p>
        </w:tc>
      </w:tr>
      <w:tr w:rsidR="001C04B8" w:rsidRPr="001C04B8" w14:paraId="4B235698" w14:textId="77777777" w:rsidTr="00B51538">
        <w:trPr>
          <w:trHeight w:val="176"/>
          <w:jc w:val="center"/>
        </w:trPr>
        <w:tc>
          <w:tcPr>
            <w:tcW w:w="1644" w:type="pct"/>
            <w:vAlign w:val="center"/>
          </w:tcPr>
          <w:p w14:paraId="221AAFF1" w14:textId="65F5D8C8"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Codul măsurii</w:t>
            </w:r>
          </w:p>
        </w:tc>
        <w:tc>
          <w:tcPr>
            <w:tcW w:w="3356" w:type="pct"/>
            <w:gridSpan w:val="2"/>
            <w:vAlign w:val="center"/>
          </w:tcPr>
          <w:p w14:paraId="74DC8691" w14:textId="4EA5DCCE" w:rsidR="001C04B8" w:rsidRPr="001C04B8" w:rsidRDefault="001C04B8" w:rsidP="0077086C">
            <w:pPr>
              <w:spacing w:line="276" w:lineRule="auto"/>
              <w:rPr>
                <w:b/>
                <w:color w:val="000000" w:themeColor="text1"/>
                <w:szCs w:val="22"/>
                <w:lang w:val="ro-RO"/>
              </w:rPr>
            </w:pPr>
            <w:r>
              <w:rPr>
                <w:b/>
                <w:color w:val="000000" w:themeColor="text1"/>
                <w:szCs w:val="22"/>
                <w:lang w:val="ro-RO"/>
              </w:rPr>
              <w:t>Măsura</w:t>
            </w:r>
            <w:r w:rsidRPr="001C04B8">
              <w:rPr>
                <w:b/>
                <w:color w:val="000000" w:themeColor="text1"/>
                <w:szCs w:val="22"/>
                <w:lang w:val="ro-RO"/>
              </w:rPr>
              <w:t xml:space="preserve"> M9/</w:t>
            </w:r>
            <w:r w:rsidR="00073B17" w:rsidRPr="001C04B8">
              <w:rPr>
                <w:b/>
                <w:color w:val="000000" w:themeColor="text1"/>
                <w:szCs w:val="22"/>
                <w:lang w:val="ro-RO"/>
              </w:rPr>
              <w:t>1</w:t>
            </w:r>
            <w:r w:rsidR="00073B17">
              <w:rPr>
                <w:b/>
                <w:color w:val="000000" w:themeColor="text1"/>
                <w:szCs w:val="22"/>
                <w:lang w:val="ro-RO"/>
              </w:rPr>
              <w:t>A</w:t>
            </w:r>
          </w:p>
        </w:tc>
      </w:tr>
      <w:bookmarkEnd w:id="66"/>
      <w:tr w:rsidR="001C04B8" w:rsidRPr="001C04B8" w14:paraId="5D407281" w14:textId="77777777" w:rsidTr="00B51538">
        <w:trPr>
          <w:trHeight w:val="273"/>
          <w:jc w:val="center"/>
        </w:trPr>
        <w:tc>
          <w:tcPr>
            <w:tcW w:w="1644" w:type="pct"/>
            <w:vAlign w:val="center"/>
          </w:tcPr>
          <w:p w14:paraId="25BDF10B" w14:textId="0549C4D3" w:rsidR="001C04B8" w:rsidRPr="001C04B8" w:rsidRDefault="001C04B8" w:rsidP="0077086C">
            <w:pPr>
              <w:spacing w:line="276" w:lineRule="auto"/>
              <w:rPr>
                <w:b/>
                <w:color w:val="000000" w:themeColor="text1"/>
                <w:szCs w:val="22"/>
                <w:lang w:val="ro-RO"/>
              </w:rPr>
            </w:pPr>
            <w:r w:rsidRPr="001C04B8">
              <w:rPr>
                <w:b/>
                <w:color w:val="000000" w:themeColor="text1"/>
                <w:szCs w:val="22"/>
                <w:lang w:val="ro-RO"/>
              </w:rPr>
              <w:t>Tipul măsurii</w:t>
            </w:r>
          </w:p>
        </w:tc>
        <w:tc>
          <w:tcPr>
            <w:tcW w:w="3356" w:type="pct"/>
            <w:gridSpan w:val="2"/>
            <w:vAlign w:val="center"/>
          </w:tcPr>
          <w:p w14:paraId="02D4F516" w14:textId="6FE1FF9E" w:rsidR="001C04B8" w:rsidRPr="001C04B8" w:rsidRDefault="001C04B8" w:rsidP="0077086C">
            <w:pPr>
              <w:pStyle w:val="Default"/>
              <w:spacing w:line="276" w:lineRule="auto"/>
              <w:rPr>
                <w:rFonts w:ascii="Trebuchet MS" w:hAnsi="Trebuchet MS"/>
                <w:sz w:val="22"/>
                <w:szCs w:val="22"/>
              </w:rPr>
            </w:pPr>
            <w:r w:rsidRPr="001C04B8">
              <w:rPr>
                <w:rFonts w:ascii="Trebuchet MS" w:hAnsi="Trebuchet MS"/>
                <w:sz w:val="22"/>
                <w:szCs w:val="22"/>
              </w:rPr>
              <w:sym w:font="Wingdings" w:char="F0A8"/>
            </w:r>
            <w:r w:rsidRPr="001C04B8">
              <w:rPr>
                <w:rFonts w:ascii="Trebuchet MS" w:hAnsi="Trebuchet MS"/>
                <w:sz w:val="22"/>
                <w:szCs w:val="22"/>
              </w:rPr>
              <w:t xml:space="preserve"> </w:t>
            </w:r>
            <w:r w:rsidRPr="001C04B8">
              <w:rPr>
                <w:rFonts w:ascii="Trebuchet MS" w:hAnsi="Trebuchet MS"/>
                <w:b/>
                <w:sz w:val="22"/>
                <w:szCs w:val="22"/>
              </w:rPr>
              <w:t>INVESTIȚII</w:t>
            </w:r>
            <w:r w:rsidRPr="001C04B8">
              <w:rPr>
                <w:rFonts w:ascii="Trebuchet MS" w:hAnsi="Trebuchet MS"/>
                <w:sz w:val="22"/>
                <w:szCs w:val="22"/>
              </w:rPr>
              <w:t xml:space="preserve"> </w:t>
            </w:r>
          </w:p>
          <w:p w14:paraId="3ECB0869" w14:textId="1143069D" w:rsidR="001C04B8" w:rsidRPr="001C04B8" w:rsidRDefault="001C04B8" w:rsidP="0077086C">
            <w:pPr>
              <w:pStyle w:val="Default"/>
              <w:spacing w:line="276" w:lineRule="auto"/>
              <w:rPr>
                <w:rFonts w:ascii="Trebuchet MS" w:hAnsi="Trebuchet MS"/>
                <w:sz w:val="22"/>
                <w:szCs w:val="22"/>
              </w:rPr>
            </w:pPr>
            <w:r w:rsidRPr="001C04B8">
              <w:rPr>
                <w:rFonts w:ascii="Trebuchet MS" w:hAnsi="Trebuchet MS"/>
                <w:sz w:val="22"/>
                <w:szCs w:val="22"/>
              </w:rPr>
              <w:sym w:font="Wingdings" w:char="F078"/>
            </w:r>
            <w:r w:rsidRPr="001C04B8">
              <w:rPr>
                <w:rFonts w:ascii="Trebuchet MS" w:hAnsi="Trebuchet MS"/>
                <w:sz w:val="22"/>
                <w:szCs w:val="22"/>
              </w:rPr>
              <w:t xml:space="preserve"> </w:t>
            </w:r>
            <w:r w:rsidRPr="001C04B8">
              <w:rPr>
                <w:rFonts w:ascii="Trebuchet MS" w:hAnsi="Trebuchet MS"/>
                <w:b/>
                <w:sz w:val="22"/>
                <w:szCs w:val="22"/>
              </w:rPr>
              <w:t>SERVICII</w:t>
            </w:r>
            <w:r w:rsidRPr="001C04B8">
              <w:rPr>
                <w:rFonts w:ascii="Trebuchet MS" w:hAnsi="Trebuchet MS"/>
                <w:sz w:val="22"/>
                <w:szCs w:val="22"/>
              </w:rPr>
              <w:t xml:space="preserve"> </w:t>
            </w:r>
          </w:p>
          <w:p w14:paraId="0E0E7F90" w14:textId="5A9445E2" w:rsidR="001C04B8" w:rsidRPr="001C04B8" w:rsidRDefault="001C04B8" w:rsidP="0077086C">
            <w:pPr>
              <w:pStyle w:val="ListParagraph"/>
              <w:spacing w:line="276" w:lineRule="auto"/>
              <w:ind w:left="0"/>
              <w:rPr>
                <w:color w:val="000000" w:themeColor="text1"/>
                <w:szCs w:val="22"/>
                <w:lang w:val="ro-RO"/>
              </w:rPr>
            </w:pPr>
            <w:r w:rsidRPr="001C04B8">
              <w:rPr>
                <w:szCs w:val="22"/>
                <w:lang w:val="ro-RO"/>
              </w:rPr>
              <w:sym w:font="Wingdings" w:char="F0A8"/>
            </w:r>
            <w:r w:rsidRPr="001C04B8">
              <w:rPr>
                <w:szCs w:val="22"/>
                <w:lang w:val="ro-RO"/>
              </w:rPr>
              <w:t xml:space="preserve"> </w:t>
            </w:r>
            <w:r w:rsidRPr="001C04B8">
              <w:rPr>
                <w:b/>
                <w:szCs w:val="22"/>
                <w:lang w:val="ro-RO"/>
              </w:rPr>
              <w:t>SPRIJIN FORFETAR</w:t>
            </w:r>
            <w:r w:rsidRPr="001C04B8">
              <w:rPr>
                <w:szCs w:val="22"/>
                <w:lang w:val="ro-RO"/>
              </w:rPr>
              <w:t xml:space="preserve"> </w:t>
            </w:r>
          </w:p>
        </w:tc>
      </w:tr>
      <w:tr w:rsidR="001C04B8" w:rsidRPr="00EE7B2C" w14:paraId="05D96A9F" w14:textId="77777777" w:rsidTr="00B51538">
        <w:trPr>
          <w:trHeight w:val="394"/>
          <w:jc w:val="center"/>
        </w:trPr>
        <w:tc>
          <w:tcPr>
            <w:tcW w:w="5000" w:type="pct"/>
            <w:gridSpan w:val="3"/>
            <w:vAlign w:val="center"/>
          </w:tcPr>
          <w:p w14:paraId="0C75ABBD" w14:textId="7A107E55" w:rsidR="001C04B8" w:rsidRPr="001C04B8" w:rsidRDefault="001C04B8" w:rsidP="008B7258">
            <w:pPr>
              <w:pStyle w:val="ListParagraph"/>
              <w:numPr>
                <w:ilvl w:val="0"/>
                <w:numId w:val="75"/>
              </w:numPr>
              <w:spacing w:line="276" w:lineRule="auto"/>
              <w:rPr>
                <w:b/>
                <w:color w:val="000000" w:themeColor="text1"/>
                <w:szCs w:val="22"/>
                <w:lang w:val="ro-RO"/>
              </w:rPr>
            </w:pPr>
            <w:r w:rsidRPr="001C04B8">
              <w:rPr>
                <w:b/>
                <w:color w:val="000000" w:themeColor="text1"/>
                <w:szCs w:val="22"/>
                <w:lang w:val="ro-RO"/>
              </w:rPr>
              <w:t>Descrierea generală a măsurii</w:t>
            </w:r>
          </w:p>
          <w:p w14:paraId="4E7ACD2D" w14:textId="406B5B4A" w:rsidR="00FB2458" w:rsidRPr="00A62E7A" w:rsidRDefault="001C04B8" w:rsidP="0077086C">
            <w:pPr>
              <w:tabs>
                <w:tab w:val="left" w:pos="318"/>
              </w:tabs>
              <w:spacing w:line="276" w:lineRule="auto"/>
              <w:rPr>
                <w:lang w:val="pt-BR"/>
              </w:rPr>
            </w:pPr>
            <w:r w:rsidRPr="001C04B8">
              <w:rPr>
                <w:b/>
                <w:szCs w:val="22"/>
                <w:lang w:val="ro-RO"/>
              </w:rPr>
              <w:t>Obiectivul</w:t>
            </w:r>
            <w:r w:rsidRPr="001C04B8">
              <w:rPr>
                <w:szCs w:val="22"/>
                <w:lang w:val="ro-RO"/>
              </w:rPr>
              <w:t xml:space="preserve"> sprijinului este facilitarea transferului de cunoştinţe și competențe relevante care să permită</w:t>
            </w:r>
            <w:r w:rsidR="00FB2458">
              <w:rPr>
                <w:szCs w:val="22"/>
                <w:lang w:val="ro-RO"/>
              </w:rPr>
              <w:t xml:space="preserve"> </w:t>
            </w:r>
            <w:r w:rsidR="00FB2458" w:rsidRPr="00A62E7A">
              <w:rPr>
                <w:lang w:val="pt-BR"/>
              </w:rPr>
              <w:t>dezvoltarea sustenabilă a teritoriului.</w:t>
            </w:r>
          </w:p>
          <w:p w14:paraId="719A03B1" w14:textId="77777777" w:rsidR="00E970C7" w:rsidRPr="00A62E7A" w:rsidRDefault="00E970C7" w:rsidP="0077086C">
            <w:pPr>
              <w:tabs>
                <w:tab w:val="left" w:pos="318"/>
              </w:tabs>
              <w:spacing w:line="276" w:lineRule="auto"/>
              <w:rPr>
                <w:lang w:val="pt-BR"/>
              </w:rPr>
            </w:pPr>
          </w:p>
          <w:p w14:paraId="14247482" w14:textId="15F833CE" w:rsidR="00FB2458" w:rsidRPr="00A62E7A" w:rsidRDefault="00FB2458" w:rsidP="0077086C">
            <w:pPr>
              <w:tabs>
                <w:tab w:val="left" w:pos="318"/>
              </w:tabs>
              <w:spacing w:line="276" w:lineRule="auto"/>
              <w:rPr>
                <w:lang w:val="pt-BR"/>
              </w:rPr>
            </w:pPr>
            <w:r w:rsidRPr="00A62E7A">
              <w:rPr>
                <w:lang w:val="pt-BR"/>
              </w:rPr>
              <w:t xml:space="preserve">În condițiile schimbării realității economice, tot mai mult se concentrează pe un model de inovații deschise, în special din punctul de vedere al accesului la cunoștințe și informații și al procesului de difuzare a cunoștințelor. Ele reprezintă una dintre cele mai importante tendințe în economia contemporană. </w:t>
            </w:r>
          </w:p>
          <w:p w14:paraId="6E707CD5" w14:textId="7E423CD4" w:rsidR="00E970C7" w:rsidRPr="002F4951" w:rsidRDefault="00E970C7" w:rsidP="0077086C">
            <w:pPr>
              <w:tabs>
                <w:tab w:val="left" w:pos="318"/>
              </w:tabs>
              <w:spacing w:line="276" w:lineRule="auto"/>
              <w:rPr>
                <w:lang w:val="pt-BR"/>
              </w:rPr>
            </w:pPr>
            <w:r w:rsidRPr="002F4951">
              <w:rPr>
                <w:lang w:val="pt-BR"/>
              </w:rPr>
              <w:t>Dezvoltarea durabilă a zonelor rurale depinde în mare măsură de abilitățile de a absorbi inovația, de a dobândi cunoștințe și de a gestiona cu pricepere procesele de dezvoltare. Inițiativele din acest domeniu trebuie să se concentreze pe îmbunătățirea eficacității educației, a activității sociale, a disponibilității și a mobilității și îmbunătățirea sistematică a calității resurselor de muncă și a educației, în special în zonele rurale, deoarece infrastructura învățământului superior indică o concentrare vizibilă în zonele urbane.</w:t>
            </w:r>
          </w:p>
          <w:p w14:paraId="1CB39B45" w14:textId="6F3A7E7E" w:rsidR="005E26BF" w:rsidRPr="003A4D80" w:rsidRDefault="00E970C7" w:rsidP="005E26BF">
            <w:pPr>
              <w:tabs>
                <w:tab w:val="left" w:pos="318"/>
              </w:tabs>
              <w:spacing w:line="276" w:lineRule="auto"/>
              <w:rPr>
                <w:lang w:val="fr-FR"/>
              </w:rPr>
            </w:pPr>
            <w:r w:rsidRPr="002F4951">
              <w:rPr>
                <w:lang w:val="pt-BR"/>
              </w:rPr>
              <w:t xml:space="preserve">Este necesară intensificarea transferului de cunoștințe pentru a consolida cooperarea între școli/universități și antreprenori și parteneri sociali și accentul continuu pe rolul cunoștințelor și inovațiilor, transferul acestora și o educație mai bună în zonele rurale, abordându-le ca oportunități pentru îmbunătățirea calității vieții și </w:t>
            </w:r>
            <w:r w:rsidR="001F6579" w:rsidRPr="002F4951">
              <w:rPr>
                <w:lang w:val="pt-BR"/>
              </w:rPr>
              <w:t>a mediului antreprenorial</w:t>
            </w:r>
            <w:r w:rsidRPr="002F4951">
              <w:rPr>
                <w:lang w:val="pt-BR"/>
              </w:rPr>
              <w:t xml:space="preserve">. </w:t>
            </w:r>
            <w:r w:rsidRPr="002F4951">
              <w:rPr>
                <w:lang w:val="fr-FR"/>
              </w:rPr>
              <w:t>Afacerile contemporane folosesc tot mai des tehnologiile informaționale pentru a-și susține activitățile de afaceri. Combinarea tehnologiilor moderne cu predarea convențională afectează dezvoltarea procesului de învățare și deschide noi oportunități care nu au fost disponibile potențialilor participanți înainte, în special celor din mediul rural. Prin urmare, este necesară promovarea periodică a inițiativelor în diferite domenii pentru îmbunătățirea dinamicii colaborării în cadrul dezvoltării unei societăți deschise și active, stimularea activităților inovatoare în economie, mobilizarea căutării de noi soluții care afectează dezvoltarea socio-economică și contribuirea la transferul de cunoștințe și inovații între întreprinderi.</w:t>
            </w:r>
            <w:r w:rsidR="00B648D7" w:rsidRPr="003A4D80">
              <w:rPr>
                <w:lang w:val="fr-FR"/>
              </w:rPr>
              <w:t>Pandemia de COVID-19 a demonstrat, cât de necesar este să fim pregătiți din punct de vedere digital pentru a continua activitatea educațională și economică</w:t>
            </w:r>
            <w:r w:rsidR="005E26BF" w:rsidRPr="003A4D80">
              <w:rPr>
                <w:lang w:val="fr-FR"/>
              </w:rPr>
              <w:t>. În timp ce telemunca și învățarea la distanță au devenit o realitate pentru milioane de oameni, limitările pregătirii populației digitale actuale au fost și ele adesea dezvăluite. Pandemia a accentuat lacunele în materie de competențe digitale care existau deja și se conturează noi inegalități, deoarece multe persoane fie nu dispun de nivelul necesar de competențe</w:t>
            </w:r>
          </w:p>
          <w:p w14:paraId="4C0F666E" w14:textId="32139E29" w:rsidR="001C04B8" w:rsidRPr="001C04B8" w:rsidRDefault="005E26BF" w:rsidP="00B51538">
            <w:pPr>
              <w:tabs>
                <w:tab w:val="left" w:pos="318"/>
              </w:tabs>
              <w:spacing w:line="276" w:lineRule="auto"/>
              <w:rPr>
                <w:szCs w:val="22"/>
                <w:lang w:val="ro-RO"/>
              </w:rPr>
            </w:pPr>
            <w:r w:rsidRPr="003A4D80">
              <w:rPr>
                <w:lang w:val="fr-FR"/>
              </w:rPr>
              <w:t>digitale, fie sunt angajate în locuri de muncă sau învață în școli încă insuficient digitalizate.</w:t>
            </w:r>
            <w:r w:rsidR="00B51538" w:rsidRPr="003A4D80">
              <w:rPr>
                <w:lang w:val="fr-FR"/>
              </w:rPr>
              <w:t xml:space="preserve"> </w:t>
            </w:r>
            <w:r w:rsidR="00CE7047" w:rsidRPr="003A4D80">
              <w:rPr>
                <w:lang w:val="fr-FR"/>
              </w:rPr>
              <w:t>Pentru a face față acestei provocări și pentru a stimula tranziția digitală</w:t>
            </w:r>
            <w:r w:rsidR="002440EC" w:rsidRPr="003A4D80">
              <w:rPr>
                <w:lang w:val="fr-FR"/>
              </w:rPr>
              <w:t>, este nevoie de îmbunătățirea și adaptarea competențelor</w:t>
            </w:r>
            <w:r w:rsidR="00AB0D04" w:rsidRPr="003A4D80">
              <w:rPr>
                <w:lang w:val="fr-FR"/>
              </w:rPr>
              <w:t xml:space="preserve">, în special </w:t>
            </w:r>
            <w:r w:rsidR="00AB0D04">
              <w:rPr>
                <w:rFonts w:cs="Arial"/>
                <w:color w:val="000000" w:themeColor="text1"/>
                <w:szCs w:val="22"/>
                <w:lang w:val="ro-RO"/>
              </w:rPr>
              <w:t>a celor</w:t>
            </w:r>
            <w:r w:rsidR="00AB0D04" w:rsidRPr="00276785">
              <w:rPr>
                <w:rFonts w:cs="Arial"/>
                <w:color w:val="000000" w:themeColor="text1"/>
                <w:szCs w:val="22"/>
                <w:lang w:val="ro-RO"/>
              </w:rPr>
              <w:t xml:space="preserve"> pentru efectua</w:t>
            </w:r>
            <w:r w:rsidR="00AB0D04">
              <w:rPr>
                <w:rFonts w:cs="Arial"/>
                <w:color w:val="000000" w:themeColor="text1"/>
                <w:szCs w:val="22"/>
                <w:lang w:val="ro-RO"/>
              </w:rPr>
              <w:t>rea</w:t>
            </w:r>
            <w:r w:rsidR="00AB0D04" w:rsidRPr="00276785">
              <w:rPr>
                <w:rFonts w:cs="Arial"/>
                <w:color w:val="000000" w:themeColor="text1"/>
                <w:szCs w:val="22"/>
                <w:lang w:val="ro-RO"/>
              </w:rPr>
              <w:t xml:space="preserve"> sarcini</w:t>
            </w:r>
            <w:r w:rsidR="00AB0D04">
              <w:rPr>
                <w:rFonts w:cs="Arial"/>
                <w:color w:val="000000" w:themeColor="text1"/>
                <w:szCs w:val="22"/>
                <w:lang w:val="ro-RO"/>
              </w:rPr>
              <w:t>lor</w:t>
            </w:r>
            <w:r w:rsidR="00AB0D04" w:rsidRPr="00276785">
              <w:rPr>
                <w:rFonts w:cs="Arial"/>
                <w:color w:val="000000" w:themeColor="text1"/>
                <w:szCs w:val="22"/>
                <w:lang w:val="ro-RO"/>
              </w:rPr>
              <w:t xml:space="preserve"> digitale în mod eficient, pentru lucr</w:t>
            </w:r>
            <w:r w:rsidR="00AB0D04">
              <w:rPr>
                <w:rFonts w:cs="Arial"/>
                <w:color w:val="000000" w:themeColor="text1"/>
                <w:szCs w:val="22"/>
                <w:lang w:val="ro-RO"/>
              </w:rPr>
              <w:t>ul</w:t>
            </w:r>
            <w:r w:rsidR="00AB0D04" w:rsidRPr="00276785">
              <w:rPr>
                <w:rFonts w:cs="Arial"/>
                <w:color w:val="000000" w:themeColor="text1"/>
                <w:szCs w:val="22"/>
                <w:lang w:val="ro-RO"/>
              </w:rPr>
              <w:t xml:space="preserve"> în echipe la distanță și pentru administr</w:t>
            </w:r>
            <w:r w:rsidR="00AB0D04">
              <w:rPr>
                <w:rFonts w:cs="Arial"/>
                <w:color w:val="000000" w:themeColor="text1"/>
                <w:szCs w:val="22"/>
                <w:lang w:val="ro-RO"/>
              </w:rPr>
              <w:t>area unor</w:t>
            </w:r>
            <w:r w:rsidR="00AB0D04" w:rsidRPr="00276785">
              <w:rPr>
                <w:rFonts w:cs="Arial"/>
                <w:color w:val="000000" w:themeColor="text1"/>
                <w:szCs w:val="22"/>
                <w:lang w:val="ro-RO"/>
              </w:rPr>
              <w:t xml:space="preserve"> soluții și procese digitale.</w:t>
            </w:r>
          </w:p>
        </w:tc>
      </w:tr>
      <w:tr w:rsidR="001C04B8" w:rsidRPr="00EE7B2C" w14:paraId="0D50EA64" w14:textId="77777777" w:rsidTr="00B51538">
        <w:trPr>
          <w:trHeight w:val="350"/>
          <w:jc w:val="center"/>
        </w:trPr>
        <w:tc>
          <w:tcPr>
            <w:tcW w:w="1644" w:type="pct"/>
            <w:vAlign w:val="center"/>
          </w:tcPr>
          <w:p w14:paraId="00DC1561" w14:textId="4EB30FBD" w:rsidR="001C04B8" w:rsidRPr="001C04B8" w:rsidRDefault="001C04B8" w:rsidP="00482363">
            <w:pPr>
              <w:pStyle w:val="ListParagraph"/>
              <w:numPr>
                <w:ilvl w:val="0"/>
                <w:numId w:val="54"/>
              </w:numPr>
              <w:spacing w:line="276" w:lineRule="auto"/>
              <w:ind w:left="510" w:hanging="510"/>
              <w:jc w:val="left"/>
              <w:rPr>
                <w:color w:val="000000" w:themeColor="text1"/>
                <w:szCs w:val="22"/>
                <w:lang w:val="ro-RO"/>
              </w:rPr>
            </w:pPr>
            <w:r w:rsidRPr="001C04B8">
              <w:rPr>
                <w:b/>
                <w:color w:val="000000" w:themeColor="text1"/>
                <w:szCs w:val="22"/>
                <w:lang w:val="ro-RO"/>
              </w:rPr>
              <w:t>Justificare și corelare cu analiza SWOT</w:t>
            </w:r>
          </w:p>
        </w:tc>
        <w:tc>
          <w:tcPr>
            <w:tcW w:w="3356" w:type="pct"/>
            <w:gridSpan w:val="2"/>
            <w:vAlign w:val="center"/>
          </w:tcPr>
          <w:p w14:paraId="346D3762" w14:textId="18173868" w:rsidR="00E5018A" w:rsidRDefault="00D93966" w:rsidP="00E5018A">
            <w:pPr>
              <w:spacing w:line="276" w:lineRule="auto"/>
              <w:rPr>
                <w:rStyle w:val="Emphasis"/>
                <w:i w:val="0"/>
                <w:iCs w:val="0"/>
                <w:szCs w:val="22"/>
                <w:lang w:val="ro-RO"/>
              </w:rPr>
            </w:pPr>
            <w:r w:rsidRPr="00D93966">
              <w:rPr>
                <w:rStyle w:val="Emphasis"/>
                <w:i w:val="0"/>
                <w:iCs w:val="0"/>
                <w:szCs w:val="22"/>
                <w:lang w:val="ro-RO"/>
              </w:rPr>
              <w:t>N</w:t>
            </w:r>
            <w:r w:rsidRPr="002F4951">
              <w:rPr>
                <w:rStyle w:val="Emphasis"/>
                <w:i w:val="0"/>
                <w:iCs w:val="0"/>
                <w:lang w:val="pt-BR"/>
              </w:rPr>
              <w:t>ecesitatea acestei măsuri de finanțarea se regăsește în analiza SWOT realizată în cadrul elaborării SDL</w:t>
            </w:r>
            <w:r>
              <w:rPr>
                <w:rStyle w:val="Emphasis"/>
                <w:i w:val="0"/>
                <w:iCs w:val="0"/>
                <w:szCs w:val="22"/>
                <w:lang w:val="ro-RO"/>
              </w:rPr>
              <w:t>.</w:t>
            </w:r>
          </w:p>
          <w:p w14:paraId="5C485A4D" w14:textId="6B7F9481" w:rsidR="00D93966" w:rsidRDefault="00D93966" w:rsidP="00E5018A">
            <w:pPr>
              <w:spacing w:line="276" w:lineRule="auto"/>
              <w:rPr>
                <w:rStyle w:val="Emphasis"/>
                <w:i w:val="0"/>
                <w:iCs w:val="0"/>
                <w:szCs w:val="22"/>
                <w:lang w:val="ro-RO"/>
              </w:rPr>
            </w:pPr>
            <w:r>
              <w:rPr>
                <w:rStyle w:val="Emphasis"/>
                <w:i w:val="0"/>
                <w:iCs w:val="0"/>
                <w:szCs w:val="22"/>
                <w:lang w:val="ro-RO"/>
              </w:rPr>
              <w:t>Puncte slabe cum ar fi:</w:t>
            </w:r>
          </w:p>
          <w:p w14:paraId="1FF1CB74" w14:textId="336EA14B" w:rsidR="00D93966" w:rsidRPr="00D93966" w:rsidRDefault="00D93966" w:rsidP="00D93966">
            <w:pPr>
              <w:pStyle w:val="ListParagraph"/>
              <w:numPr>
                <w:ilvl w:val="0"/>
                <w:numId w:val="87"/>
              </w:numPr>
              <w:spacing w:line="276" w:lineRule="auto"/>
              <w:rPr>
                <w:rStyle w:val="Emphasis"/>
                <w:i w:val="0"/>
                <w:iCs w:val="0"/>
                <w:szCs w:val="22"/>
                <w:lang w:val="ro-RO"/>
              </w:rPr>
            </w:pPr>
            <w:r w:rsidRPr="00D93966">
              <w:rPr>
                <w:rStyle w:val="Emphasis"/>
                <w:i w:val="0"/>
                <w:iCs w:val="0"/>
                <w:szCs w:val="22"/>
                <w:lang w:val="ro-RO"/>
              </w:rPr>
              <w:lastRenderedPageBreak/>
              <w:t>Lipsa forţei de muncă specializate sau cu iniţiativă antreprenorială;</w:t>
            </w:r>
          </w:p>
          <w:p w14:paraId="7ADBAC90" w14:textId="48A842D0" w:rsidR="00D93966" w:rsidRPr="00D93966" w:rsidRDefault="00D93966" w:rsidP="00D93966">
            <w:pPr>
              <w:pStyle w:val="ListParagraph"/>
              <w:numPr>
                <w:ilvl w:val="0"/>
                <w:numId w:val="87"/>
              </w:numPr>
              <w:spacing w:line="276" w:lineRule="auto"/>
              <w:rPr>
                <w:rStyle w:val="Emphasis"/>
                <w:i w:val="0"/>
                <w:iCs w:val="0"/>
                <w:szCs w:val="22"/>
                <w:lang w:val="ro-RO"/>
              </w:rPr>
            </w:pPr>
            <w:r w:rsidRPr="00D93966">
              <w:rPr>
                <w:rStyle w:val="Emphasis"/>
                <w:i w:val="0"/>
                <w:iCs w:val="0"/>
                <w:szCs w:val="22"/>
                <w:lang w:val="ro-RO"/>
              </w:rPr>
              <w:t>Dependență financiară de agricultură;</w:t>
            </w:r>
          </w:p>
          <w:p w14:paraId="5ADD14DF" w14:textId="3448DA09" w:rsidR="00D93966" w:rsidRPr="00D93966" w:rsidRDefault="00D93966" w:rsidP="00D93966">
            <w:pPr>
              <w:pStyle w:val="ListParagraph"/>
              <w:numPr>
                <w:ilvl w:val="0"/>
                <w:numId w:val="87"/>
              </w:numPr>
              <w:spacing w:line="276" w:lineRule="auto"/>
              <w:rPr>
                <w:rStyle w:val="Emphasis"/>
                <w:i w:val="0"/>
                <w:iCs w:val="0"/>
                <w:szCs w:val="22"/>
                <w:lang w:val="ro-RO"/>
              </w:rPr>
            </w:pPr>
            <w:r w:rsidRPr="00D93966">
              <w:rPr>
                <w:rStyle w:val="Emphasis"/>
                <w:i w:val="0"/>
                <w:iCs w:val="0"/>
                <w:szCs w:val="22"/>
                <w:lang w:val="ro-RO"/>
              </w:rPr>
              <w:t>Inexistența unei oferte coerente turistice;</w:t>
            </w:r>
          </w:p>
          <w:p w14:paraId="591E6ECF" w14:textId="0E499430" w:rsidR="00D93966" w:rsidRPr="00D93966" w:rsidRDefault="00D93966" w:rsidP="00D93966">
            <w:pPr>
              <w:pStyle w:val="ListParagraph"/>
              <w:numPr>
                <w:ilvl w:val="0"/>
                <w:numId w:val="87"/>
              </w:numPr>
              <w:spacing w:line="276" w:lineRule="auto"/>
              <w:rPr>
                <w:rStyle w:val="Emphasis"/>
                <w:i w:val="0"/>
                <w:iCs w:val="0"/>
                <w:szCs w:val="22"/>
                <w:lang w:val="ro-RO"/>
              </w:rPr>
            </w:pPr>
            <w:r w:rsidRPr="00D93966">
              <w:rPr>
                <w:rStyle w:val="Emphasis"/>
                <w:i w:val="0"/>
                <w:iCs w:val="0"/>
                <w:szCs w:val="22"/>
                <w:lang w:val="ro-RO"/>
              </w:rPr>
              <w:t>Lipsa acțiunilor eficiente de conservare, valorificare și promovare a patrimoniului local;</w:t>
            </w:r>
          </w:p>
          <w:p w14:paraId="7FB12C9C" w14:textId="6BC112DF" w:rsidR="00D93966" w:rsidRDefault="00D93966" w:rsidP="00D93966">
            <w:pPr>
              <w:pStyle w:val="ListParagraph"/>
              <w:numPr>
                <w:ilvl w:val="0"/>
                <w:numId w:val="87"/>
              </w:numPr>
              <w:spacing w:line="276" w:lineRule="auto"/>
              <w:rPr>
                <w:rStyle w:val="Emphasis"/>
                <w:i w:val="0"/>
                <w:iCs w:val="0"/>
                <w:szCs w:val="22"/>
                <w:lang w:val="ro-RO"/>
              </w:rPr>
            </w:pPr>
            <w:r w:rsidRPr="00D93966">
              <w:rPr>
                <w:rStyle w:val="Emphasis"/>
                <w:i w:val="0"/>
                <w:iCs w:val="0"/>
                <w:szCs w:val="22"/>
                <w:lang w:val="ro-RO"/>
              </w:rPr>
              <w:t>Promovarea insuficientă a zonei şi a produselor tradiționale;</w:t>
            </w:r>
          </w:p>
          <w:p w14:paraId="68FDEC23" w14:textId="2EF54AE5" w:rsidR="00433345" w:rsidRDefault="00433345" w:rsidP="00D93966">
            <w:pPr>
              <w:pStyle w:val="ListParagraph"/>
              <w:numPr>
                <w:ilvl w:val="0"/>
                <w:numId w:val="87"/>
              </w:numPr>
              <w:spacing w:line="276" w:lineRule="auto"/>
              <w:rPr>
                <w:rStyle w:val="Emphasis"/>
                <w:i w:val="0"/>
                <w:iCs w:val="0"/>
                <w:szCs w:val="22"/>
                <w:lang w:val="ro-RO"/>
              </w:rPr>
            </w:pPr>
            <w:r w:rsidRPr="00433345">
              <w:rPr>
                <w:rStyle w:val="Emphasis"/>
                <w:i w:val="0"/>
                <w:iCs w:val="0"/>
                <w:szCs w:val="22"/>
                <w:lang w:val="ro-RO"/>
              </w:rPr>
              <w:t>Patrimoniu local nevalorificat prin lipsa de informare şi conștientizare a populaţiei supra valorilor şi resurselor de potențial al teritoriului.</w:t>
            </w:r>
          </w:p>
          <w:p w14:paraId="52E92DE5" w14:textId="10E02D11" w:rsidR="00D93966" w:rsidRDefault="00D93966" w:rsidP="00E5018A">
            <w:pPr>
              <w:spacing w:line="276" w:lineRule="auto"/>
              <w:rPr>
                <w:rStyle w:val="Emphasis"/>
                <w:i w:val="0"/>
                <w:iCs w:val="0"/>
                <w:szCs w:val="22"/>
                <w:lang w:val="ro-RO"/>
              </w:rPr>
            </w:pPr>
            <w:r>
              <w:rPr>
                <w:rStyle w:val="Emphasis"/>
                <w:i w:val="0"/>
                <w:iCs w:val="0"/>
                <w:szCs w:val="22"/>
                <w:lang w:val="ro-RO"/>
              </w:rPr>
              <w:t>dar și altele se înrădăcinează în lipsa de cunoștințe la nivelul teritoriului.</w:t>
            </w:r>
          </w:p>
          <w:p w14:paraId="032D8E3E" w14:textId="3EFFBDB9" w:rsidR="00433345" w:rsidRDefault="00433345" w:rsidP="00E5018A">
            <w:pPr>
              <w:spacing w:line="276" w:lineRule="auto"/>
              <w:rPr>
                <w:rStyle w:val="Emphasis"/>
                <w:i w:val="0"/>
                <w:iCs w:val="0"/>
                <w:szCs w:val="22"/>
                <w:lang w:val="ro-RO"/>
              </w:rPr>
            </w:pPr>
            <w:r>
              <w:rPr>
                <w:rStyle w:val="Emphasis"/>
                <w:i w:val="0"/>
                <w:iCs w:val="0"/>
                <w:szCs w:val="22"/>
                <w:lang w:val="ro-RO"/>
              </w:rPr>
              <w:t>Nevoia pentru transferul de cunoștințe în diferite domenii deci, este un element extrem de important în crearea unei baze solide pentru demersul de dezvoltare durabilă a zonei.</w:t>
            </w:r>
          </w:p>
          <w:p w14:paraId="741E3D04" w14:textId="5AFE8DD5" w:rsidR="00433345" w:rsidRDefault="00433345" w:rsidP="00E5018A">
            <w:pPr>
              <w:spacing w:line="276" w:lineRule="auto"/>
              <w:rPr>
                <w:rStyle w:val="Emphasis"/>
                <w:i w:val="0"/>
                <w:iCs w:val="0"/>
                <w:szCs w:val="22"/>
                <w:lang w:val="ro-RO"/>
              </w:rPr>
            </w:pPr>
            <w:r>
              <w:rPr>
                <w:rStyle w:val="Emphasis"/>
                <w:i w:val="0"/>
                <w:iCs w:val="0"/>
                <w:szCs w:val="22"/>
                <w:lang w:val="ro-RO"/>
              </w:rPr>
              <w:t xml:space="preserve">Acțiunile de transfer de cunoștințe cu privire la arhitectura locală, peisajistică și interpretarea de natură, marketing și comunicare, dar și turism, ecoturism și ghidaj turistic, </w:t>
            </w:r>
            <w:r w:rsidR="00072678" w:rsidRPr="00072678">
              <w:rPr>
                <w:rStyle w:val="Emphasis"/>
                <w:i w:val="0"/>
                <w:iCs w:val="0"/>
                <w:szCs w:val="22"/>
                <w:lang w:val="ro-RO"/>
              </w:rPr>
              <w:t>a</w:t>
            </w:r>
            <w:r w:rsidR="00072678" w:rsidRPr="002F4951">
              <w:rPr>
                <w:rStyle w:val="Emphasis"/>
                <w:i w:val="0"/>
                <w:iCs w:val="0"/>
                <w:lang w:val="ro-RO"/>
              </w:rPr>
              <w:t xml:space="preserve">r </w:t>
            </w:r>
            <w:r>
              <w:rPr>
                <w:rStyle w:val="Emphasis"/>
                <w:i w:val="0"/>
                <w:iCs w:val="0"/>
                <w:szCs w:val="22"/>
                <w:lang w:val="ro-RO"/>
              </w:rPr>
              <w:t>contribui la prevenirea unor riscuri identificate în analiza SWOT cum ar fi:</w:t>
            </w:r>
          </w:p>
          <w:p w14:paraId="32782E7C" w14:textId="150B9BD0" w:rsidR="00433345" w:rsidRPr="00433345" w:rsidRDefault="00433345" w:rsidP="002B42DB">
            <w:pPr>
              <w:pStyle w:val="ListParagraph"/>
              <w:numPr>
                <w:ilvl w:val="0"/>
                <w:numId w:val="87"/>
              </w:numPr>
              <w:spacing w:line="276" w:lineRule="auto"/>
              <w:rPr>
                <w:rStyle w:val="Emphasis"/>
                <w:i w:val="0"/>
                <w:iCs w:val="0"/>
                <w:szCs w:val="22"/>
                <w:lang w:val="ro-RO"/>
              </w:rPr>
            </w:pPr>
            <w:r w:rsidRPr="00433345">
              <w:rPr>
                <w:rStyle w:val="Emphasis"/>
                <w:i w:val="0"/>
                <w:iCs w:val="0"/>
                <w:szCs w:val="22"/>
                <w:lang w:val="ro-RO"/>
              </w:rPr>
              <w:t>Pierderea treptată a obiceiurilor</w:t>
            </w:r>
            <w:r w:rsidR="00072678">
              <w:rPr>
                <w:rStyle w:val="Emphasis"/>
                <w:i w:val="0"/>
                <w:iCs w:val="0"/>
                <w:szCs w:val="22"/>
                <w:lang w:val="ro-RO"/>
              </w:rPr>
              <w:t>, tradițiilor</w:t>
            </w:r>
            <w:r w:rsidRPr="00433345">
              <w:rPr>
                <w:rStyle w:val="Emphasis"/>
                <w:i w:val="0"/>
                <w:iCs w:val="0"/>
                <w:szCs w:val="22"/>
                <w:lang w:val="ro-RO"/>
              </w:rPr>
              <w:t xml:space="preserve"> locale, prin dezinteres sau prin adoptarea unor alte practici moderne;</w:t>
            </w:r>
          </w:p>
          <w:p w14:paraId="5AA7B38F" w14:textId="2DDB3EC7" w:rsidR="00433345" w:rsidRDefault="00433345" w:rsidP="002B42DB">
            <w:pPr>
              <w:pStyle w:val="ListParagraph"/>
              <w:numPr>
                <w:ilvl w:val="0"/>
                <w:numId w:val="87"/>
              </w:numPr>
              <w:spacing w:line="276" w:lineRule="auto"/>
              <w:rPr>
                <w:rStyle w:val="Emphasis"/>
                <w:i w:val="0"/>
                <w:iCs w:val="0"/>
                <w:szCs w:val="22"/>
                <w:lang w:val="ro-RO"/>
              </w:rPr>
            </w:pPr>
            <w:r w:rsidRPr="00433345">
              <w:rPr>
                <w:rStyle w:val="Emphasis"/>
                <w:i w:val="0"/>
                <w:iCs w:val="0"/>
                <w:szCs w:val="22"/>
                <w:lang w:val="ro-RO"/>
              </w:rPr>
              <w:t>Migrația populației active spre centrele urbane naționale/ internaționale;</w:t>
            </w:r>
          </w:p>
          <w:p w14:paraId="13770991" w14:textId="6B49BEF5" w:rsidR="00433345" w:rsidRDefault="00433345" w:rsidP="002B42DB">
            <w:pPr>
              <w:pStyle w:val="ListParagraph"/>
              <w:numPr>
                <w:ilvl w:val="0"/>
                <w:numId w:val="87"/>
              </w:numPr>
              <w:spacing w:line="276" w:lineRule="auto"/>
              <w:rPr>
                <w:rStyle w:val="Emphasis"/>
                <w:i w:val="0"/>
                <w:iCs w:val="0"/>
                <w:szCs w:val="22"/>
                <w:lang w:val="ro-RO"/>
              </w:rPr>
            </w:pPr>
            <w:r w:rsidRPr="00433345">
              <w:rPr>
                <w:rStyle w:val="Emphasis"/>
                <w:i w:val="0"/>
                <w:iCs w:val="0"/>
                <w:szCs w:val="22"/>
                <w:lang w:val="ro-RO"/>
              </w:rPr>
              <w:t>Riscul pierderii identității locale;</w:t>
            </w:r>
          </w:p>
          <w:p w14:paraId="4E7571DA" w14:textId="4B7AC305" w:rsidR="00D93966" w:rsidRDefault="00433345" w:rsidP="002B42DB">
            <w:pPr>
              <w:pStyle w:val="ListParagraph"/>
              <w:numPr>
                <w:ilvl w:val="0"/>
                <w:numId w:val="87"/>
              </w:numPr>
              <w:spacing w:line="276" w:lineRule="auto"/>
              <w:rPr>
                <w:rStyle w:val="Emphasis"/>
                <w:i w:val="0"/>
                <w:iCs w:val="0"/>
                <w:szCs w:val="22"/>
                <w:lang w:val="ro-RO"/>
              </w:rPr>
            </w:pPr>
            <w:r w:rsidRPr="00433345">
              <w:rPr>
                <w:rStyle w:val="Emphasis"/>
                <w:i w:val="0"/>
                <w:iCs w:val="0"/>
                <w:szCs w:val="22"/>
                <w:lang w:val="ro-RO"/>
              </w:rPr>
              <w:t>Extinderea zonei metropolitane care ar conduce la pierderea specificului rural;</w:t>
            </w:r>
          </w:p>
          <w:p w14:paraId="02297AEA" w14:textId="57D2FB6F" w:rsidR="00433345" w:rsidRDefault="00433345" w:rsidP="002B42DB">
            <w:pPr>
              <w:pStyle w:val="ListParagraph"/>
              <w:numPr>
                <w:ilvl w:val="0"/>
                <w:numId w:val="87"/>
              </w:numPr>
              <w:spacing w:line="276" w:lineRule="auto"/>
              <w:rPr>
                <w:rStyle w:val="Emphasis"/>
                <w:i w:val="0"/>
                <w:iCs w:val="0"/>
                <w:szCs w:val="22"/>
                <w:lang w:val="ro-RO"/>
              </w:rPr>
            </w:pPr>
            <w:r w:rsidRPr="00433345">
              <w:rPr>
                <w:rStyle w:val="Emphasis"/>
                <w:i w:val="0"/>
                <w:iCs w:val="0"/>
                <w:szCs w:val="22"/>
                <w:lang w:val="ro-RO"/>
              </w:rPr>
              <w:t>Inexistența unei oferte coerente turistice;</w:t>
            </w:r>
          </w:p>
          <w:p w14:paraId="5142DE24" w14:textId="5DD43F70" w:rsidR="00E5018A" w:rsidRPr="001C04B8" w:rsidRDefault="002B42DB" w:rsidP="00B51538">
            <w:pPr>
              <w:pStyle w:val="ListParagraph"/>
              <w:numPr>
                <w:ilvl w:val="0"/>
                <w:numId w:val="87"/>
              </w:numPr>
              <w:spacing w:line="276" w:lineRule="auto"/>
              <w:rPr>
                <w:color w:val="000000" w:themeColor="text1"/>
                <w:szCs w:val="22"/>
                <w:lang w:val="ro-RO"/>
              </w:rPr>
            </w:pPr>
            <w:r w:rsidRPr="00B51538">
              <w:rPr>
                <w:rStyle w:val="Emphasis"/>
                <w:i w:val="0"/>
                <w:iCs w:val="0"/>
                <w:szCs w:val="22"/>
                <w:lang w:val="ro-RO"/>
              </w:rPr>
              <w:t>Lipsa forţei de muncă specializate sau cu iniţiativă antreprenorială;</w:t>
            </w:r>
          </w:p>
        </w:tc>
      </w:tr>
      <w:tr w:rsidR="001C04B8" w:rsidRPr="00EE7B2C" w14:paraId="5DCC5EAA" w14:textId="77777777" w:rsidTr="00B51538">
        <w:trPr>
          <w:trHeight w:val="431"/>
          <w:jc w:val="center"/>
        </w:trPr>
        <w:tc>
          <w:tcPr>
            <w:tcW w:w="1644" w:type="pct"/>
            <w:vAlign w:val="center"/>
          </w:tcPr>
          <w:p w14:paraId="743CB399" w14:textId="78D8C762" w:rsidR="001C04B8" w:rsidRPr="001C04B8" w:rsidRDefault="001C04B8" w:rsidP="00482363">
            <w:pPr>
              <w:pStyle w:val="ListParagraph"/>
              <w:numPr>
                <w:ilvl w:val="0"/>
                <w:numId w:val="54"/>
              </w:numPr>
              <w:spacing w:line="276" w:lineRule="auto"/>
              <w:ind w:left="510" w:hanging="510"/>
              <w:jc w:val="left"/>
              <w:rPr>
                <w:b/>
                <w:color w:val="000000" w:themeColor="text1"/>
                <w:szCs w:val="22"/>
                <w:lang w:val="ro-RO"/>
              </w:rPr>
            </w:pPr>
            <w:r w:rsidRPr="001C04B8">
              <w:rPr>
                <w:b/>
                <w:color w:val="000000" w:themeColor="text1"/>
                <w:szCs w:val="22"/>
                <w:lang w:val="ro-RO"/>
              </w:rPr>
              <w:lastRenderedPageBreak/>
              <w:t>Obiectiv(e) de dezvoltare rurală al Reg. (UE) 1305/2013, art.4</w:t>
            </w:r>
          </w:p>
        </w:tc>
        <w:tc>
          <w:tcPr>
            <w:tcW w:w="3356" w:type="pct"/>
            <w:gridSpan w:val="2"/>
            <w:vAlign w:val="center"/>
          </w:tcPr>
          <w:p w14:paraId="57C2FA67" w14:textId="466F9D40" w:rsidR="001C04B8" w:rsidRPr="001C04B8" w:rsidRDefault="001C04B8" w:rsidP="0077086C">
            <w:pPr>
              <w:tabs>
                <w:tab w:val="left" w:pos="231"/>
              </w:tabs>
              <w:spacing w:line="276" w:lineRule="auto"/>
              <w:ind w:left="57"/>
              <w:rPr>
                <w:szCs w:val="22"/>
                <w:lang w:val="ro-RO"/>
              </w:rPr>
            </w:pPr>
            <w:r w:rsidRPr="001C04B8">
              <w:rPr>
                <w:szCs w:val="22"/>
                <w:lang w:val="ro-RO"/>
              </w:rPr>
              <w:t>Măsura contribuie la următoarele obiective de dezvoltare rurală:</w:t>
            </w:r>
          </w:p>
          <w:p w14:paraId="6E0D2B24" w14:textId="2079DFA8" w:rsidR="001C04B8" w:rsidRPr="001C04B8" w:rsidRDefault="001C04B8" w:rsidP="0077086C">
            <w:pPr>
              <w:tabs>
                <w:tab w:val="left" w:pos="231"/>
              </w:tabs>
              <w:spacing w:line="276" w:lineRule="auto"/>
              <w:ind w:left="57"/>
              <w:rPr>
                <w:szCs w:val="22"/>
                <w:lang w:val="ro-RO"/>
              </w:rPr>
            </w:pPr>
            <w:r w:rsidRPr="001C04B8">
              <w:rPr>
                <w:szCs w:val="22"/>
                <w:lang w:val="ro-RO"/>
              </w:rPr>
              <w:t>a) favorizarea competitivităţii agriculturii;</w:t>
            </w:r>
          </w:p>
          <w:p w14:paraId="5CF8A8E2" w14:textId="77777777" w:rsidR="001C04B8" w:rsidRDefault="001C04B8" w:rsidP="0077086C">
            <w:pPr>
              <w:shd w:val="clear" w:color="auto" w:fill="FFFFFF"/>
              <w:spacing w:line="276" w:lineRule="auto"/>
              <w:ind w:left="57"/>
              <w:rPr>
                <w:szCs w:val="22"/>
                <w:lang w:val="ro-RO"/>
              </w:rPr>
            </w:pPr>
            <w:r w:rsidRPr="001C04B8">
              <w:rPr>
                <w:bCs/>
                <w:szCs w:val="22"/>
                <w:lang w:val="ro-RO"/>
              </w:rPr>
              <w:t xml:space="preserve">b) </w:t>
            </w:r>
            <w:r w:rsidRPr="001C04B8">
              <w:rPr>
                <w:szCs w:val="22"/>
                <w:lang w:val="ro-RO"/>
              </w:rPr>
              <w:t>asigurarea gestionării durabile a resurselor naturale şi combaterea schimbărilor climatice;</w:t>
            </w:r>
          </w:p>
          <w:p w14:paraId="0A3CE93C" w14:textId="02633E4E" w:rsidR="00073B17" w:rsidRPr="001C04B8" w:rsidRDefault="00073B17" w:rsidP="0077086C">
            <w:pPr>
              <w:shd w:val="clear" w:color="auto" w:fill="FFFFFF"/>
              <w:spacing w:line="276" w:lineRule="auto"/>
              <w:ind w:left="57"/>
              <w:rPr>
                <w:szCs w:val="22"/>
                <w:lang w:val="ro-RO"/>
              </w:rPr>
            </w:pPr>
            <w:r>
              <w:rPr>
                <w:szCs w:val="22"/>
                <w:lang w:val="ro-RO"/>
              </w:rPr>
              <w:t xml:space="preserve">c) </w:t>
            </w:r>
            <w:r w:rsidRPr="00073B17">
              <w:rPr>
                <w:szCs w:val="22"/>
                <w:lang w:val="ro-RO"/>
              </w:rPr>
              <w:t>obținerea unei dezvoltări teritoriale echilibrate a economiilor și comunităților rurale, inclusiv crearea și menținerea de locuri de muncă.</w:t>
            </w:r>
          </w:p>
        </w:tc>
      </w:tr>
      <w:tr w:rsidR="001C04B8" w:rsidRPr="00EE7B2C" w14:paraId="7DC97A19" w14:textId="77777777" w:rsidTr="00B51538">
        <w:trPr>
          <w:trHeight w:val="350"/>
          <w:jc w:val="center"/>
        </w:trPr>
        <w:tc>
          <w:tcPr>
            <w:tcW w:w="1644" w:type="pct"/>
            <w:vAlign w:val="center"/>
          </w:tcPr>
          <w:p w14:paraId="04587E9F" w14:textId="3FAA6B07" w:rsidR="001C04B8" w:rsidRPr="001C04B8" w:rsidRDefault="001C04B8" w:rsidP="00482363">
            <w:pPr>
              <w:pStyle w:val="ListParagraph"/>
              <w:numPr>
                <w:ilvl w:val="0"/>
                <w:numId w:val="54"/>
              </w:numPr>
              <w:spacing w:line="276" w:lineRule="auto"/>
              <w:ind w:left="510" w:hanging="510"/>
              <w:jc w:val="left"/>
              <w:rPr>
                <w:b/>
                <w:color w:val="000000" w:themeColor="text1"/>
                <w:szCs w:val="22"/>
                <w:lang w:val="ro-RO"/>
              </w:rPr>
            </w:pPr>
            <w:r w:rsidRPr="001C04B8">
              <w:rPr>
                <w:b/>
                <w:color w:val="000000" w:themeColor="text1"/>
                <w:szCs w:val="22"/>
                <w:lang w:val="ro-RO"/>
              </w:rPr>
              <w:t>Obiectiv(e) specific(e) local(e) al(e) măsurii</w:t>
            </w:r>
          </w:p>
        </w:tc>
        <w:tc>
          <w:tcPr>
            <w:tcW w:w="3356" w:type="pct"/>
            <w:gridSpan w:val="2"/>
            <w:vAlign w:val="center"/>
          </w:tcPr>
          <w:p w14:paraId="2DDE8312" w14:textId="21BA0F68" w:rsidR="00DB7482" w:rsidRDefault="00DB7482" w:rsidP="00DB7482">
            <w:pPr>
              <w:tabs>
                <w:tab w:val="left" w:pos="446"/>
              </w:tabs>
              <w:autoSpaceDE w:val="0"/>
              <w:autoSpaceDN w:val="0"/>
              <w:adjustRightInd w:val="0"/>
              <w:spacing w:line="276" w:lineRule="auto"/>
              <w:rPr>
                <w:rFonts w:cs="Arial"/>
                <w:color w:val="000000" w:themeColor="text1"/>
                <w:szCs w:val="22"/>
                <w:lang w:val="ro-RO"/>
              </w:rPr>
            </w:pPr>
            <w:r>
              <w:rPr>
                <w:rFonts w:cs="Arial"/>
                <w:color w:val="000000" w:themeColor="text1"/>
                <w:szCs w:val="22"/>
                <w:lang w:val="ro-RO"/>
              </w:rPr>
              <w:t>Încurajarea turismului responsabil și sustenabil prin î</w:t>
            </w:r>
            <w:r w:rsidR="003F2A24" w:rsidRPr="003F2A24">
              <w:rPr>
                <w:rFonts w:cs="Arial"/>
                <w:color w:val="000000" w:themeColor="text1"/>
                <w:szCs w:val="22"/>
                <w:lang w:val="ro-RO"/>
              </w:rPr>
              <w:t>mbunătățirea cunoștințelor legate de</w:t>
            </w:r>
            <w:r>
              <w:rPr>
                <w:rFonts w:cs="Arial"/>
                <w:color w:val="000000" w:themeColor="text1"/>
                <w:szCs w:val="22"/>
                <w:lang w:val="ro-RO"/>
              </w:rPr>
              <w:t xml:space="preserve"> </w:t>
            </w:r>
            <w:r w:rsidR="003F2A24" w:rsidRPr="003F2A24">
              <w:rPr>
                <w:rFonts w:cs="Arial"/>
                <w:color w:val="000000" w:themeColor="text1"/>
                <w:szCs w:val="22"/>
                <w:lang w:val="ro-RO"/>
              </w:rPr>
              <w:t>patrimoniul local</w:t>
            </w:r>
            <w:r>
              <w:rPr>
                <w:rFonts w:cs="Arial"/>
                <w:color w:val="000000" w:themeColor="text1"/>
                <w:szCs w:val="22"/>
                <w:lang w:val="ro-RO"/>
              </w:rPr>
              <w:t>, interpretarea naturii și relația omului cu natura, ghidaj turistic și protecția mediului.</w:t>
            </w:r>
          </w:p>
          <w:p w14:paraId="368B397D" w14:textId="77777777" w:rsidR="00DB7482" w:rsidRDefault="00DB7482" w:rsidP="00DB7482">
            <w:pPr>
              <w:tabs>
                <w:tab w:val="left" w:pos="446"/>
              </w:tabs>
              <w:autoSpaceDE w:val="0"/>
              <w:autoSpaceDN w:val="0"/>
              <w:adjustRightInd w:val="0"/>
              <w:spacing w:line="276" w:lineRule="auto"/>
              <w:rPr>
                <w:rFonts w:cs="Arial"/>
                <w:color w:val="000000" w:themeColor="text1"/>
                <w:szCs w:val="22"/>
                <w:lang w:val="ro-RO"/>
              </w:rPr>
            </w:pPr>
          </w:p>
          <w:p w14:paraId="3DEC715C" w14:textId="26CD8C47" w:rsidR="00DB7482" w:rsidRDefault="00DB7482" w:rsidP="00DB7482">
            <w:pPr>
              <w:tabs>
                <w:tab w:val="left" w:pos="446"/>
              </w:tabs>
              <w:autoSpaceDE w:val="0"/>
              <w:autoSpaceDN w:val="0"/>
              <w:adjustRightInd w:val="0"/>
              <w:spacing w:line="276" w:lineRule="auto"/>
              <w:rPr>
                <w:rFonts w:cs="Arial"/>
                <w:color w:val="000000" w:themeColor="text1"/>
                <w:szCs w:val="22"/>
                <w:lang w:val="ro-RO"/>
              </w:rPr>
            </w:pPr>
            <w:r>
              <w:rPr>
                <w:rFonts w:cs="Arial"/>
                <w:color w:val="000000" w:themeColor="text1"/>
                <w:szCs w:val="22"/>
                <w:lang w:val="ro-RO"/>
              </w:rPr>
              <w:lastRenderedPageBreak/>
              <w:t>Creșterea atractivității zonei prin îmbunătățirea cunoștințelor comunității locale legat de marketing, comunicare și organizare evenimente.</w:t>
            </w:r>
          </w:p>
          <w:p w14:paraId="5596A6FF" w14:textId="207E9086" w:rsidR="003F2A24" w:rsidRDefault="003F2A24" w:rsidP="003F2A24">
            <w:pPr>
              <w:tabs>
                <w:tab w:val="left" w:pos="446"/>
              </w:tabs>
              <w:autoSpaceDE w:val="0"/>
              <w:autoSpaceDN w:val="0"/>
              <w:adjustRightInd w:val="0"/>
              <w:spacing w:line="276" w:lineRule="auto"/>
              <w:rPr>
                <w:rFonts w:cs="Arial"/>
                <w:color w:val="000000" w:themeColor="text1"/>
                <w:szCs w:val="22"/>
                <w:lang w:val="ro-RO"/>
              </w:rPr>
            </w:pPr>
          </w:p>
          <w:p w14:paraId="75529FCD" w14:textId="32929603" w:rsidR="001C04B8" w:rsidRPr="001C04B8" w:rsidRDefault="00DB7482" w:rsidP="00B51538">
            <w:pPr>
              <w:tabs>
                <w:tab w:val="left" w:pos="446"/>
              </w:tabs>
              <w:autoSpaceDE w:val="0"/>
              <w:autoSpaceDN w:val="0"/>
              <w:adjustRightInd w:val="0"/>
              <w:spacing w:line="276" w:lineRule="auto"/>
              <w:rPr>
                <w:rFonts w:cs="Arial"/>
                <w:color w:val="000000" w:themeColor="text1"/>
                <w:szCs w:val="22"/>
                <w:lang w:val="ro-RO"/>
              </w:rPr>
            </w:pPr>
            <w:r>
              <w:rPr>
                <w:rFonts w:cs="Arial"/>
                <w:color w:val="000000" w:themeColor="text1"/>
                <w:szCs w:val="22"/>
                <w:lang w:val="ro-RO"/>
              </w:rPr>
              <w:t xml:space="preserve">Creșterea calității produselor și a serviciilor prin </w:t>
            </w:r>
            <w:r w:rsidRPr="00DB7482">
              <w:rPr>
                <w:rFonts w:cs="Arial"/>
                <w:color w:val="000000" w:themeColor="text1"/>
                <w:szCs w:val="22"/>
                <w:lang w:val="ro-RO"/>
              </w:rPr>
              <w:t>îmbunătățirea cunoștințelor comunității locale</w:t>
            </w:r>
            <w:r>
              <w:rPr>
                <w:rFonts w:cs="Arial"/>
                <w:color w:val="000000" w:themeColor="text1"/>
                <w:szCs w:val="22"/>
                <w:lang w:val="ro-RO"/>
              </w:rPr>
              <w:t xml:space="preserve"> legate de reguli de comercializare și producție</w:t>
            </w:r>
            <w:r w:rsidR="00A1105D">
              <w:rPr>
                <w:rFonts w:cs="Arial"/>
                <w:color w:val="000000" w:themeColor="text1"/>
                <w:szCs w:val="22"/>
                <w:lang w:val="ro-RO"/>
              </w:rPr>
              <w:t>, legislație și autorizații necesare în domeniile derulate.</w:t>
            </w:r>
          </w:p>
        </w:tc>
      </w:tr>
      <w:tr w:rsidR="001C04B8" w:rsidRPr="00EE7B2C" w14:paraId="569FED5F" w14:textId="77777777" w:rsidTr="00B51538">
        <w:trPr>
          <w:trHeight w:val="620"/>
          <w:jc w:val="center"/>
        </w:trPr>
        <w:tc>
          <w:tcPr>
            <w:tcW w:w="1644" w:type="pct"/>
            <w:vAlign w:val="center"/>
          </w:tcPr>
          <w:p w14:paraId="355E1063" w14:textId="715A87B9" w:rsidR="001C04B8" w:rsidRPr="001C04B8" w:rsidRDefault="001C04B8" w:rsidP="00482363">
            <w:pPr>
              <w:pStyle w:val="ListParagraph"/>
              <w:numPr>
                <w:ilvl w:val="0"/>
                <w:numId w:val="54"/>
              </w:numPr>
              <w:spacing w:line="276" w:lineRule="auto"/>
              <w:ind w:left="510" w:hanging="510"/>
              <w:jc w:val="left"/>
              <w:rPr>
                <w:b/>
                <w:color w:val="000000" w:themeColor="text1"/>
                <w:szCs w:val="22"/>
                <w:lang w:val="ro-RO"/>
              </w:rPr>
            </w:pPr>
            <w:r w:rsidRPr="001C04B8">
              <w:rPr>
                <w:b/>
                <w:color w:val="000000" w:themeColor="text1"/>
                <w:szCs w:val="22"/>
                <w:lang w:val="ro-RO"/>
              </w:rPr>
              <w:lastRenderedPageBreak/>
              <w:t>Contribuție la prioritatea/prioritățile prevăzute la art.5, Reg.(UE) nr.1305/2013</w:t>
            </w:r>
          </w:p>
        </w:tc>
        <w:tc>
          <w:tcPr>
            <w:tcW w:w="3356" w:type="pct"/>
            <w:gridSpan w:val="2"/>
            <w:vAlign w:val="center"/>
          </w:tcPr>
          <w:p w14:paraId="74A770D1" w14:textId="33F8F84E" w:rsidR="001C04B8" w:rsidRPr="001C04B8" w:rsidRDefault="001C04B8" w:rsidP="0077086C">
            <w:pPr>
              <w:pStyle w:val="Default"/>
              <w:spacing w:line="276" w:lineRule="auto"/>
              <w:ind w:left="57"/>
              <w:jc w:val="both"/>
              <w:rPr>
                <w:rFonts w:ascii="Trebuchet MS" w:hAnsi="Trebuchet MS"/>
                <w:color w:val="000000" w:themeColor="text1"/>
                <w:sz w:val="22"/>
                <w:szCs w:val="22"/>
              </w:rPr>
            </w:pPr>
            <w:r w:rsidRPr="001C04B8">
              <w:rPr>
                <w:rFonts w:ascii="Trebuchet MS" w:hAnsi="Trebuchet MS"/>
                <w:color w:val="000000" w:themeColor="text1"/>
                <w:sz w:val="22"/>
                <w:szCs w:val="22"/>
              </w:rPr>
              <w:t>Măsura contribuie în principal la realizarea</w:t>
            </w:r>
            <w:r w:rsidRPr="001C04B8">
              <w:rPr>
                <w:rFonts w:ascii="Trebuchet MS" w:hAnsi="Trebuchet MS"/>
                <w:b/>
                <w:color w:val="000000" w:themeColor="text1"/>
                <w:sz w:val="22"/>
                <w:szCs w:val="22"/>
              </w:rPr>
              <w:t xml:space="preserve"> Priorității (1)</w:t>
            </w:r>
            <w:r w:rsidRPr="001C04B8">
              <w:rPr>
                <w:rFonts w:ascii="Trebuchet MS" w:hAnsi="Trebuchet MS"/>
                <w:color w:val="000000" w:themeColor="text1"/>
                <w:sz w:val="22"/>
                <w:szCs w:val="22"/>
              </w:rPr>
              <w:t xml:space="preserve"> Încurajarea transferului de cunoştinţe şi a inovării în agricultură, silvicultură şi a zonelor rurale.</w:t>
            </w:r>
          </w:p>
        </w:tc>
      </w:tr>
      <w:tr w:rsidR="001C04B8" w:rsidRPr="00EE7B2C" w14:paraId="212419DD" w14:textId="77777777" w:rsidTr="00B51538">
        <w:trPr>
          <w:trHeight w:val="440"/>
          <w:jc w:val="center"/>
        </w:trPr>
        <w:tc>
          <w:tcPr>
            <w:tcW w:w="1644" w:type="pct"/>
            <w:vAlign w:val="center"/>
          </w:tcPr>
          <w:p w14:paraId="506241A2" w14:textId="1684D6C7" w:rsidR="001C04B8" w:rsidRPr="001C04B8" w:rsidRDefault="001C04B8" w:rsidP="00482363">
            <w:pPr>
              <w:pStyle w:val="ListParagraph"/>
              <w:numPr>
                <w:ilvl w:val="0"/>
                <w:numId w:val="54"/>
              </w:numPr>
              <w:spacing w:line="276" w:lineRule="auto"/>
              <w:ind w:left="510" w:hanging="510"/>
              <w:jc w:val="left"/>
              <w:rPr>
                <w:b/>
                <w:color w:val="000000" w:themeColor="text1"/>
                <w:szCs w:val="22"/>
                <w:lang w:val="ro-RO"/>
              </w:rPr>
            </w:pPr>
            <w:r w:rsidRPr="001C04B8">
              <w:rPr>
                <w:b/>
                <w:color w:val="000000" w:themeColor="text1"/>
                <w:szCs w:val="22"/>
                <w:lang w:val="ro-RO"/>
              </w:rPr>
              <w:t xml:space="preserve">Corespondență cu obiectivele unui articol din Titlul III al Reg. (UE) nr. 1305/2013 </w:t>
            </w:r>
          </w:p>
        </w:tc>
        <w:tc>
          <w:tcPr>
            <w:tcW w:w="3356" w:type="pct"/>
            <w:gridSpan w:val="2"/>
            <w:vAlign w:val="center"/>
          </w:tcPr>
          <w:p w14:paraId="647CC1CF" w14:textId="3C91C143" w:rsidR="001C04B8" w:rsidRPr="001C04B8" w:rsidRDefault="00073B17" w:rsidP="00B51538">
            <w:pPr>
              <w:pStyle w:val="CM1"/>
              <w:spacing w:line="276" w:lineRule="auto"/>
              <w:ind w:left="57"/>
              <w:jc w:val="both"/>
              <w:rPr>
                <w:rFonts w:ascii="Trebuchet MS" w:hAnsi="Trebuchet MS" w:cs="EUAlbertina"/>
                <w:color w:val="000000"/>
                <w:sz w:val="22"/>
                <w:szCs w:val="22"/>
              </w:rPr>
            </w:pPr>
            <w:r w:rsidRPr="00073B17">
              <w:rPr>
                <w:rFonts w:ascii="Trebuchet MS" w:hAnsi="Trebuchet MS"/>
                <w:sz w:val="22"/>
                <w:szCs w:val="22"/>
              </w:rPr>
              <w:t>Măsura corespunde prevederilor articolului 5 din Reg.(UE) 1305/2013</w:t>
            </w:r>
          </w:p>
        </w:tc>
      </w:tr>
      <w:tr w:rsidR="001C04B8" w:rsidRPr="00EE7B2C" w14:paraId="6DABA87F" w14:textId="77777777" w:rsidTr="00B51538">
        <w:trPr>
          <w:trHeight w:val="440"/>
          <w:jc w:val="center"/>
        </w:trPr>
        <w:tc>
          <w:tcPr>
            <w:tcW w:w="1644" w:type="pct"/>
            <w:vAlign w:val="center"/>
          </w:tcPr>
          <w:p w14:paraId="0100E9D6" w14:textId="333D32E5" w:rsidR="001C04B8" w:rsidRPr="001C04B8" w:rsidRDefault="001C04B8" w:rsidP="00482363">
            <w:pPr>
              <w:pStyle w:val="ListParagraph"/>
              <w:numPr>
                <w:ilvl w:val="0"/>
                <w:numId w:val="54"/>
              </w:numPr>
              <w:spacing w:line="276" w:lineRule="auto"/>
              <w:ind w:left="510" w:hanging="510"/>
              <w:jc w:val="left"/>
              <w:rPr>
                <w:b/>
                <w:color w:val="000000" w:themeColor="text1"/>
                <w:szCs w:val="22"/>
                <w:lang w:val="ro-RO"/>
              </w:rPr>
            </w:pPr>
            <w:r w:rsidRPr="001C04B8">
              <w:rPr>
                <w:b/>
                <w:color w:val="000000" w:themeColor="text1"/>
                <w:szCs w:val="22"/>
                <w:lang w:val="ro-RO"/>
              </w:rPr>
              <w:t>Contribuția la domeniile de intervenție prevăzute la art.5, Reg.(UE) nr.1305/2013</w:t>
            </w:r>
          </w:p>
        </w:tc>
        <w:tc>
          <w:tcPr>
            <w:tcW w:w="3356" w:type="pct"/>
            <w:gridSpan w:val="2"/>
            <w:vAlign w:val="center"/>
          </w:tcPr>
          <w:p w14:paraId="1B177336" w14:textId="1ADA7ED2" w:rsidR="001C04B8" w:rsidRPr="001C04B8" w:rsidRDefault="00073B17" w:rsidP="0077086C">
            <w:pPr>
              <w:spacing w:line="276" w:lineRule="auto"/>
              <w:ind w:left="57"/>
              <w:rPr>
                <w:color w:val="000000" w:themeColor="text1"/>
                <w:szCs w:val="22"/>
                <w:lang w:val="ro-RO"/>
              </w:rPr>
            </w:pPr>
            <w:r w:rsidRPr="00073B17">
              <w:rPr>
                <w:color w:val="000000" w:themeColor="text1"/>
                <w:szCs w:val="22"/>
                <w:lang w:val="ro-RO"/>
              </w:rPr>
              <w:t>(</w:t>
            </w:r>
            <w:r>
              <w:rPr>
                <w:color w:val="000000" w:themeColor="text1"/>
                <w:szCs w:val="22"/>
                <w:lang w:val="ro-RO"/>
              </w:rPr>
              <w:t>1A</w:t>
            </w:r>
            <w:r w:rsidRPr="00073B17">
              <w:rPr>
                <w:color w:val="000000" w:themeColor="text1"/>
                <w:szCs w:val="22"/>
                <w:lang w:val="ro-RO"/>
              </w:rPr>
              <w:t>) încurajarea inovării, a cooperării și a creării unei baze de cunoștințe în zonele rurale;</w:t>
            </w:r>
          </w:p>
        </w:tc>
      </w:tr>
      <w:tr w:rsidR="001C04B8" w:rsidRPr="00EE7B2C" w14:paraId="04E5FF97" w14:textId="77777777" w:rsidTr="00B51538">
        <w:trPr>
          <w:trHeight w:val="530"/>
          <w:jc w:val="center"/>
        </w:trPr>
        <w:tc>
          <w:tcPr>
            <w:tcW w:w="1644" w:type="pct"/>
            <w:vAlign w:val="center"/>
          </w:tcPr>
          <w:p w14:paraId="6D6BF939" w14:textId="6DFE56D3" w:rsidR="001C04B8" w:rsidRPr="001C04B8" w:rsidRDefault="001C04B8" w:rsidP="00482363">
            <w:pPr>
              <w:pStyle w:val="ListParagraph"/>
              <w:numPr>
                <w:ilvl w:val="0"/>
                <w:numId w:val="54"/>
              </w:numPr>
              <w:spacing w:line="276" w:lineRule="auto"/>
              <w:ind w:left="510" w:hanging="510"/>
              <w:jc w:val="left"/>
              <w:rPr>
                <w:b/>
                <w:color w:val="000000" w:themeColor="text1"/>
                <w:szCs w:val="22"/>
                <w:lang w:val="ro-RO"/>
              </w:rPr>
            </w:pPr>
            <w:r w:rsidRPr="001C04B8">
              <w:rPr>
                <w:b/>
                <w:color w:val="000000" w:themeColor="text1"/>
                <w:szCs w:val="22"/>
                <w:lang w:val="ro-RO"/>
              </w:rPr>
              <w:t>Contribuția la obiectivele transversale ale Reg.(UE) 1305/2013</w:t>
            </w:r>
          </w:p>
        </w:tc>
        <w:tc>
          <w:tcPr>
            <w:tcW w:w="3356" w:type="pct"/>
            <w:gridSpan w:val="2"/>
            <w:vAlign w:val="center"/>
          </w:tcPr>
          <w:p w14:paraId="6244E349" w14:textId="70F6A92E" w:rsidR="001C04B8" w:rsidRPr="001C04B8" w:rsidRDefault="001C04B8" w:rsidP="0077086C">
            <w:pPr>
              <w:spacing w:line="276" w:lineRule="auto"/>
              <w:ind w:left="57"/>
              <w:rPr>
                <w:szCs w:val="22"/>
                <w:lang w:val="ro-RO"/>
              </w:rPr>
            </w:pPr>
            <w:r w:rsidRPr="001C04B8">
              <w:rPr>
                <w:color w:val="000000" w:themeColor="text1"/>
                <w:szCs w:val="22"/>
                <w:lang w:val="ro-RO"/>
              </w:rPr>
              <w:t xml:space="preserve">Măsura poate să contribuie la toate obiectivele transversale ale Reg. (UE) </w:t>
            </w:r>
            <w:r w:rsidRPr="001C04B8">
              <w:rPr>
                <w:szCs w:val="22"/>
                <w:lang w:val="ro-RO"/>
              </w:rPr>
              <w:t xml:space="preserve">1305/2013, respectiv </w:t>
            </w:r>
            <w:r w:rsidRPr="001C04B8">
              <w:rPr>
                <w:b/>
                <w:szCs w:val="22"/>
                <w:lang w:val="ro-RO"/>
              </w:rPr>
              <w:t>climă, mediu și inovare</w:t>
            </w:r>
            <w:r w:rsidRPr="001C04B8">
              <w:rPr>
                <w:szCs w:val="22"/>
                <w:lang w:val="ro-RO"/>
              </w:rPr>
              <w:t xml:space="preserve">. Prin această măsură se vor derula activități de conștientizare a participanților privind </w:t>
            </w:r>
            <w:r w:rsidR="005F7FC8">
              <w:rPr>
                <w:szCs w:val="22"/>
                <w:lang w:val="ro-RO"/>
              </w:rPr>
              <w:t>utilizarea eficientă a resurselor locale, interpretarea sustenabilă a naturii și protecția mediului înconjurător</w:t>
            </w:r>
            <w:r w:rsidRPr="001C04B8">
              <w:rPr>
                <w:szCs w:val="22"/>
                <w:lang w:val="ro-RO"/>
              </w:rPr>
              <w:t>.</w:t>
            </w:r>
          </w:p>
          <w:p w14:paraId="07D050CC" w14:textId="4282F261" w:rsidR="001C04B8" w:rsidRPr="001C04B8" w:rsidRDefault="001C04B8" w:rsidP="0077086C">
            <w:pPr>
              <w:spacing w:line="276" w:lineRule="auto"/>
              <w:ind w:left="57"/>
              <w:rPr>
                <w:color w:val="000000" w:themeColor="text1"/>
                <w:szCs w:val="22"/>
                <w:lang w:val="ro-RO"/>
              </w:rPr>
            </w:pPr>
            <w:r w:rsidRPr="001C04B8">
              <w:rPr>
                <w:szCs w:val="22"/>
                <w:lang w:val="ro-RO"/>
              </w:rPr>
              <w:t xml:space="preserve">Măsura contribuie la inovare, prin activități de </w:t>
            </w:r>
            <w:r w:rsidRPr="001C04B8">
              <w:rPr>
                <w:color w:val="000000" w:themeColor="text1"/>
                <w:szCs w:val="22"/>
                <w:lang w:val="ro-RO"/>
              </w:rPr>
              <w:t xml:space="preserve">transfer de cunoștințe care încurajează </w:t>
            </w:r>
            <w:r w:rsidR="00E970C7">
              <w:rPr>
                <w:color w:val="000000" w:themeColor="text1"/>
                <w:szCs w:val="22"/>
                <w:lang w:val="ro-RO"/>
              </w:rPr>
              <w:t>participanții</w:t>
            </w:r>
            <w:r w:rsidRPr="001C04B8">
              <w:rPr>
                <w:color w:val="000000" w:themeColor="text1"/>
                <w:szCs w:val="22"/>
                <w:lang w:val="ro-RO"/>
              </w:rPr>
              <w:t xml:space="preserve"> din teritoriu să adopte soluții inovatoare.</w:t>
            </w:r>
          </w:p>
          <w:p w14:paraId="5DB85D73" w14:textId="56E05125" w:rsidR="001C04B8" w:rsidRPr="001C04B8" w:rsidRDefault="001C04B8" w:rsidP="0077086C">
            <w:pPr>
              <w:spacing w:line="276" w:lineRule="auto"/>
              <w:ind w:left="57"/>
              <w:rPr>
                <w:color w:val="000000" w:themeColor="text1"/>
                <w:szCs w:val="22"/>
                <w:lang w:val="ro-RO"/>
              </w:rPr>
            </w:pPr>
            <w:r w:rsidRPr="001C04B8">
              <w:rPr>
                <w:color w:val="000000" w:themeColor="text1"/>
                <w:szCs w:val="22"/>
                <w:lang w:val="ro-RO"/>
              </w:rPr>
              <w:t xml:space="preserve">Prin expunerea la noi idei, metode şi principii, prin interacțiune şi învăţare, participanții devin mai bine pregătiți, mai receptivi la noi idei şi concepte şi mai înclinați să aplice tehnologii şi practici inovatoare în domeniul lor de activitate. </w:t>
            </w:r>
          </w:p>
        </w:tc>
      </w:tr>
      <w:tr w:rsidR="001C04B8" w:rsidRPr="00EE7B2C" w14:paraId="6C33E968" w14:textId="77777777" w:rsidTr="00B51538">
        <w:trPr>
          <w:trHeight w:val="440"/>
          <w:jc w:val="center"/>
        </w:trPr>
        <w:tc>
          <w:tcPr>
            <w:tcW w:w="1644" w:type="pct"/>
            <w:vAlign w:val="center"/>
          </w:tcPr>
          <w:p w14:paraId="068AEC2C" w14:textId="426FB783" w:rsidR="001C04B8" w:rsidRPr="001C04B8" w:rsidRDefault="001C04B8" w:rsidP="00482363">
            <w:pPr>
              <w:pStyle w:val="ListParagraph"/>
              <w:numPr>
                <w:ilvl w:val="0"/>
                <w:numId w:val="54"/>
              </w:numPr>
              <w:spacing w:line="276" w:lineRule="auto"/>
              <w:ind w:left="510" w:hanging="510"/>
              <w:jc w:val="left"/>
              <w:rPr>
                <w:b/>
                <w:color w:val="000000" w:themeColor="text1"/>
                <w:szCs w:val="22"/>
                <w:lang w:val="ro-RO"/>
              </w:rPr>
            </w:pPr>
            <w:r w:rsidRPr="001C04B8">
              <w:rPr>
                <w:b/>
                <w:color w:val="000000" w:themeColor="text1"/>
                <w:szCs w:val="22"/>
                <w:lang w:val="ro-RO"/>
              </w:rPr>
              <w:t>Complementaritate cu alte măsuri din SDL</w:t>
            </w:r>
          </w:p>
        </w:tc>
        <w:tc>
          <w:tcPr>
            <w:tcW w:w="3356" w:type="pct"/>
            <w:gridSpan w:val="2"/>
            <w:vAlign w:val="center"/>
          </w:tcPr>
          <w:p w14:paraId="1A92FCD3" w14:textId="6354AE57" w:rsidR="001C04B8" w:rsidRPr="001C04B8" w:rsidRDefault="001C04B8" w:rsidP="0077086C">
            <w:pPr>
              <w:spacing w:line="276" w:lineRule="auto"/>
              <w:ind w:left="57"/>
              <w:rPr>
                <w:szCs w:val="22"/>
                <w:lang w:val="ro-RO"/>
              </w:rPr>
            </w:pPr>
            <w:r w:rsidRPr="001C04B8">
              <w:rPr>
                <w:szCs w:val="22"/>
                <w:lang w:val="ro-RO"/>
              </w:rPr>
              <w:t>Măsura este complementară altor măsuri prin faptul că beneficiarii direcți/indirecți vizați prin aceasta sunt incluși în categoriile de beneficiari direcți/indirecți (grupurile țintă) ai următoarelor măsuri din SDL:</w:t>
            </w:r>
          </w:p>
          <w:p w14:paraId="13F9DDE8" w14:textId="42B13DEF" w:rsidR="001C04B8" w:rsidRPr="001C04B8" w:rsidRDefault="001C04B8" w:rsidP="00482363">
            <w:pPr>
              <w:pStyle w:val="ListParagraph"/>
              <w:numPr>
                <w:ilvl w:val="0"/>
                <w:numId w:val="57"/>
              </w:numPr>
              <w:spacing w:line="276" w:lineRule="auto"/>
              <w:jc w:val="left"/>
              <w:rPr>
                <w:szCs w:val="22"/>
                <w:lang w:val="ro-RO"/>
              </w:rPr>
            </w:pPr>
            <w:r w:rsidRPr="001C04B8">
              <w:rPr>
                <w:szCs w:val="22"/>
                <w:lang w:val="ro-RO"/>
              </w:rPr>
              <w:t>M10/1A - Informare si activităţi demonstrative</w:t>
            </w:r>
          </w:p>
          <w:p w14:paraId="73C2CA0C" w14:textId="24A1DD1B" w:rsidR="001C04B8" w:rsidRPr="001C04B8" w:rsidRDefault="001C04B8" w:rsidP="00482363">
            <w:pPr>
              <w:pStyle w:val="ListParagraph"/>
              <w:numPr>
                <w:ilvl w:val="0"/>
                <w:numId w:val="57"/>
              </w:numPr>
              <w:spacing w:line="276" w:lineRule="auto"/>
              <w:jc w:val="left"/>
              <w:rPr>
                <w:szCs w:val="22"/>
                <w:lang w:val="ro-RO"/>
              </w:rPr>
            </w:pPr>
            <w:r w:rsidRPr="001C04B8">
              <w:rPr>
                <w:szCs w:val="22"/>
                <w:lang w:val="ro-RO"/>
              </w:rPr>
              <w:t>M7/2A - Investiţii în active fixe</w:t>
            </w:r>
          </w:p>
          <w:p w14:paraId="12CE141D" w14:textId="70AC2222" w:rsidR="001C04B8" w:rsidRPr="001C04B8" w:rsidRDefault="001C04B8" w:rsidP="00482363">
            <w:pPr>
              <w:pStyle w:val="ListParagraph"/>
              <w:numPr>
                <w:ilvl w:val="0"/>
                <w:numId w:val="57"/>
              </w:numPr>
              <w:spacing w:line="276" w:lineRule="auto"/>
              <w:jc w:val="left"/>
              <w:rPr>
                <w:szCs w:val="22"/>
                <w:lang w:val="ro-RO"/>
              </w:rPr>
            </w:pPr>
            <w:r w:rsidRPr="001C04B8">
              <w:rPr>
                <w:szCs w:val="22"/>
                <w:lang w:val="ro-RO"/>
              </w:rPr>
              <w:t>M6/2B - Instalarea tinerilor fermieri</w:t>
            </w:r>
          </w:p>
          <w:p w14:paraId="06E669CA" w14:textId="16A65D94" w:rsidR="001C04B8" w:rsidRPr="001C04B8" w:rsidRDefault="001C04B8" w:rsidP="00482363">
            <w:pPr>
              <w:pStyle w:val="ListParagraph"/>
              <w:numPr>
                <w:ilvl w:val="0"/>
                <w:numId w:val="57"/>
              </w:numPr>
              <w:spacing w:line="276" w:lineRule="auto"/>
              <w:jc w:val="left"/>
              <w:rPr>
                <w:szCs w:val="22"/>
                <w:lang w:val="ro-RO"/>
              </w:rPr>
            </w:pPr>
            <w:r w:rsidRPr="001C04B8">
              <w:rPr>
                <w:szCs w:val="22"/>
                <w:lang w:val="ro-RO"/>
              </w:rPr>
              <w:t>M8/3A - Sprijin pentru înfiinţarea si dezvoltarea structurilor asociative</w:t>
            </w:r>
          </w:p>
          <w:p w14:paraId="50752846" w14:textId="220862DA" w:rsidR="001C04B8" w:rsidRPr="001C04B8" w:rsidRDefault="001C04B8" w:rsidP="00482363">
            <w:pPr>
              <w:pStyle w:val="ListParagraph"/>
              <w:numPr>
                <w:ilvl w:val="0"/>
                <w:numId w:val="57"/>
              </w:numPr>
              <w:spacing w:line="276" w:lineRule="auto"/>
              <w:jc w:val="left"/>
              <w:rPr>
                <w:szCs w:val="22"/>
                <w:lang w:val="ro-RO"/>
              </w:rPr>
            </w:pPr>
            <w:r w:rsidRPr="001C04B8">
              <w:rPr>
                <w:szCs w:val="22"/>
                <w:lang w:val="ro-RO"/>
              </w:rPr>
              <w:lastRenderedPageBreak/>
              <w:t>M4/6A - Înfiinţarea activităţilor neagricole</w:t>
            </w:r>
          </w:p>
          <w:p w14:paraId="3996E09E" w14:textId="36C5197E" w:rsidR="001C04B8" w:rsidRPr="001C04B8" w:rsidRDefault="001C04B8" w:rsidP="00482363">
            <w:pPr>
              <w:pStyle w:val="ListParagraph"/>
              <w:numPr>
                <w:ilvl w:val="0"/>
                <w:numId w:val="57"/>
              </w:numPr>
              <w:spacing w:line="276" w:lineRule="auto"/>
              <w:jc w:val="left"/>
              <w:rPr>
                <w:szCs w:val="22"/>
                <w:lang w:val="ro-RO"/>
              </w:rPr>
            </w:pPr>
            <w:r w:rsidRPr="001C04B8">
              <w:rPr>
                <w:szCs w:val="22"/>
                <w:lang w:val="ro-RO"/>
              </w:rPr>
              <w:t>M5/6A - Dezvoltarea activităţilor neagricole</w:t>
            </w:r>
          </w:p>
        </w:tc>
      </w:tr>
      <w:tr w:rsidR="001C04B8" w:rsidRPr="001C04B8" w14:paraId="455C7217" w14:textId="77777777" w:rsidTr="00B51538">
        <w:trPr>
          <w:trHeight w:val="971"/>
          <w:jc w:val="center"/>
        </w:trPr>
        <w:tc>
          <w:tcPr>
            <w:tcW w:w="1644" w:type="pct"/>
            <w:vAlign w:val="center"/>
          </w:tcPr>
          <w:p w14:paraId="1E8E3D15" w14:textId="4832F556" w:rsidR="001C04B8" w:rsidRPr="001C04B8" w:rsidRDefault="001C04B8" w:rsidP="00482363">
            <w:pPr>
              <w:pStyle w:val="ListParagraph"/>
              <w:numPr>
                <w:ilvl w:val="0"/>
                <w:numId w:val="54"/>
              </w:numPr>
              <w:spacing w:line="276" w:lineRule="auto"/>
              <w:ind w:left="624" w:hanging="624"/>
              <w:jc w:val="left"/>
              <w:rPr>
                <w:b/>
                <w:color w:val="000000" w:themeColor="text1"/>
                <w:szCs w:val="22"/>
                <w:lang w:val="ro-RO"/>
              </w:rPr>
            </w:pPr>
            <w:r w:rsidRPr="001C04B8">
              <w:rPr>
                <w:b/>
                <w:color w:val="000000" w:themeColor="text1"/>
                <w:szCs w:val="22"/>
                <w:lang w:val="ro-RO"/>
              </w:rPr>
              <w:lastRenderedPageBreak/>
              <w:t>Sinergia cu alte măsuri din SDL</w:t>
            </w:r>
          </w:p>
        </w:tc>
        <w:tc>
          <w:tcPr>
            <w:tcW w:w="3356" w:type="pct"/>
            <w:gridSpan w:val="2"/>
            <w:vAlign w:val="center"/>
          </w:tcPr>
          <w:p w14:paraId="51CA23AC" w14:textId="52DFF408" w:rsidR="001C04B8" w:rsidRPr="001C04B8" w:rsidRDefault="001C04B8" w:rsidP="0077086C">
            <w:pPr>
              <w:spacing w:line="276" w:lineRule="auto"/>
              <w:ind w:left="57"/>
              <w:rPr>
                <w:szCs w:val="22"/>
                <w:lang w:val="ro-RO"/>
              </w:rPr>
            </w:pPr>
            <w:r w:rsidRPr="001C04B8">
              <w:rPr>
                <w:szCs w:val="22"/>
                <w:lang w:val="ro-RO"/>
              </w:rPr>
              <w:t>Măsura creează sinergie cu următoarea măsură din SDL, prin contribuția fiecăreia la realizarea priorității 1:</w:t>
            </w:r>
          </w:p>
          <w:p w14:paraId="52C75D8B" w14:textId="79E102BD" w:rsidR="001C04B8" w:rsidRPr="001C04B8" w:rsidRDefault="001C04B8" w:rsidP="00482363">
            <w:pPr>
              <w:pStyle w:val="ListParagraph"/>
              <w:numPr>
                <w:ilvl w:val="0"/>
                <w:numId w:val="58"/>
              </w:numPr>
              <w:spacing w:line="276" w:lineRule="auto"/>
              <w:jc w:val="left"/>
              <w:rPr>
                <w:szCs w:val="22"/>
                <w:lang w:val="ro-RO"/>
              </w:rPr>
            </w:pPr>
            <w:r w:rsidRPr="001C04B8">
              <w:rPr>
                <w:szCs w:val="22"/>
                <w:lang w:val="ro-RO"/>
              </w:rPr>
              <w:t>M10/1A - Informare si activităţi demonstrative</w:t>
            </w:r>
          </w:p>
        </w:tc>
      </w:tr>
      <w:tr w:rsidR="001C04B8" w:rsidRPr="001C04B8" w14:paraId="1F71C90E" w14:textId="77777777" w:rsidTr="00B51538">
        <w:trPr>
          <w:trHeight w:val="50"/>
          <w:jc w:val="center"/>
        </w:trPr>
        <w:tc>
          <w:tcPr>
            <w:tcW w:w="5000" w:type="pct"/>
            <w:gridSpan w:val="3"/>
            <w:vAlign w:val="center"/>
          </w:tcPr>
          <w:p w14:paraId="0691B8F8" w14:textId="65FAB4A3" w:rsidR="001C04B8" w:rsidRPr="001C04B8" w:rsidRDefault="001C04B8" w:rsidP="008B7258">
            <w:pPr>
              <w:pStyle w:val="ListParagraph"/>
              <w:numPr>
                <w:ilvl w:val="0"/>
                <w:numId w:val="75"/>
              </w:numPr>
              <w:spacing w:line="276" w:lineRule="auto"/>
              <w:jc w:val="left"/>
              <w:rPr>
                <w:b/>
                <w:color w:val="000000" w:themeColor="text1"/>
                <w:szCs w:val="22"/>
                <w:lang w:val="ro-RO"/>
              </w:rPr>
            </w:pPr>
            <w:r w:rsidRPr="001C04B8">
              <w:rPr>
                <w:b/>
                <w:color w:val="000000" w:themeColor="text1"/>
                <w:szCs w:val="22"/>
                <w:lang w:val="ro-RO"/>
              </w:rPr>
              <w:t>Valoarea adăugată a măsurii</w:t>
            </w:r>
          </w:p>
        </w:tc>
      </w:tr>
      <w:tr w:rsidR="001C04B8" w:rsidRPr="00EE7B2C" w14:paraId="0379538E" w14:textId="77777777" w:rsidTr="00B51538">
        <w:trPr>
          <w:trHeight w:val="260"/>
          <w:jc w:val="center"/>
        </w:trPr>
        <w:tc>
          <w:tcPr>
            <w:tcW w:w="5000" w:type="pct"/>
            <w:gridSpan w:val="3"/>
            <w:vAlign w:val="center"/>
          </w:tcPr>
          <w:p w14:paraId="15EB0A3B" w14:textId="63B9FE33" w:rsidR="00873E36" w:rsidRDefault="00873E36"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Pr>
                <w:rFonts w:cs="Arial"/>
                <w:color w:val="000000" w:themeColor="text1"/>
                <w:szCs w:val="22"/>
                <w:lang w:val="ro-RO"/>
              </w:rPr>
              <w:t>Conștientizarea populație cu privire la potențialul teritoriului și metodele de valorificare ale acestuia.</w:t>
            </w:r>
          </w:p>
          <w:p w14:paraId="7159C629" w14:textId="79654809" w:rsidR="00873E36" w:rsidRDefault="00873E36"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Pr>
                <w:rFonts w:cs="Arial"/>
                <w:color w:val="000000" w:themeColor="text1"/>
                <w:szCs w:val="22"/>
                <w:lang w:val="ro-RO"/>
              </w:rPr>
              <w:t>Gestionarea și punerea în valoare a zonelor naturale într-un mod sustenabil.</w:t>
            </w:r>
          </w:p>
          <w:p w14:paraId="3D897A6E" w14:textId="075DD882" w:rsidR="00072678" w:rsidRPr="00072678" w:rsidRDefault="0007267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Pr>
                <w:rFonts w:cs="Arial"/>
                <w:color w:val="000000" w:themeColor="text1"/>
              </w:rPr>
              <w:t>Încurajarea spiritului antreprenorial</w:t>
            </w:r>
          </w:p>
          <w:p w14:paraId="3647AEA5" w14:textId="5009FDE7" w:rsidR="00072678" w:rsidRDefault="0007267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Pr>
                <w:rFonts w:cs="Arial"/>
                <w:color w:val="000000" w:themeColor="text1"/>
                <w:szCs w:val="22"/>
                <w:lang w:val="ro-RO"/>
              </w:rPr>
              <w:t>Crearea unei imagini atractive a teritoriului creată tocmai de membri comunității locale.</w:t>
            </w:r>
          </w:p>
          <w:p w14:paraId="6B3AD215" w14:textId="22C44D9A"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Creșterea viabilității </w:t>
            </w:r>
            <w:r w:rsidR="00BF0598" w:rsidRPr="001C04B8">
              <w:rPr>
                <w:rFonts w:cs="Arial"/>
                <w:color w:val="000000" w:themeColor="text1"/>
                <w:szCs w:val="22"/>
                <w:lang w:val="ro-RO"/>
              </w:rPr>
              <w:t>f</w:t>
            </w:r>
            <w:r w:rsidR="00BF0598">
              <w:rPr>
                <w:rFonts w:cs="Arial"/>
                <w:color w:val="000000" w:themeColor="text1"/>
                <w:szCs w:val="22"/>
                <w:lang w:val="ro-RO"/>
              </w:rPr>
              <w:t>i</w:t>
            </w:r>
            <w:r w:rsidR="00BF0598" w:rsidRPr="001C04B8">
              <w:rPr>
                <w:rFonts w:cs="Arial"/>
                <w:color w:val="000000" w:themeColor="text1"/>
                <w:szCs w:val="22"/>
                <w:lang w:val="ro-RO"/>
              </w:rPr>
              <w:t xml:space="preserve">rmelor </w:t>
            </w:r>
            <w:r w:rsidRPr="001C04B8">
              <w:rPr>
                <w:rFonts w:cs="Arial"/>
                <w:color w:val="000000" w:themeColor="text1"/>
                <w:szCs w:val="22"/>
                <w:lang w:val="ro-RO"/>
              </w:rPr>
              <w:t>prin dobândirea de informaţii şi cunoştinţe relevante</w:t>
            </w:r>
            <w:r w:rsidR="004D1B99">
              <w:rPr>
                <w:rFonts w:cs="Arial"/>
                <w:color w:val="000000" w:themeColor="text1"/>
                <w:szCs w:val="22"/>
                <w:lang w:val="ro-RO"/>
              </w:rPr>
              <w:t>.</w:t>
            </w:r>
            <w:r w:rsidRPr="001C04B8">
              <w:rPr>
                <w:rFonts w:cs="Arial"/>
                <w:color w:val="000000" w:themeColor="text1"/>
                <w:szCs w:val="22"/>
                <w:lang w:val="ro-RO"/>
              </w:rPr>
              <w:t xml:space="preserve"> . </w:t>
            </w:r>
          </w:p>
          <w:p w14:paraId="72DB77B3" w14:textId="7D2F405A"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Accesul pe piață a </w:t>
            </w:r>
            <w:r w:rsidR="00873E36">
              <w:rPr>
                <w:rFonts w:cs="Arial"/>
                <w:color w:val="000000" w:themeColor="text1"/>
                <w:szCs w:val="22"/>
                <w:lang w:val="ro-RO"/>
              </w:rPr>
              <w:t xml:space="preserve"> unor </w:t>
            </w:r>
            <w:r w:rsidR="004D1B99">
              <w:rPr>
                <w:rFonts w:cs="Arial"/>
                <w:color w:val="000000" w:themeColor="text1"/>
                <w:szCs w:val="22"/>
                <w:lang w:val="ro-RO"/>
              </w:rPr>
              <w:t>produse și serviciil</w:t>
            </w:r>
            <w:r w:rsidR="00873E36">
              <w:rPr>
                <w:rFonts w:cs="Arial"/>
                <w:color w:val="000000" w:themeColor="text1"/>
                <w:szCs w:val="22"/>
                <w:lang w:val="ro-RO"/>
              </w:rPr>
              <w:t xml:space="preserve"> de calitate </w:t>
            </w:r>
            <w:r w:rsidR="004D1B99">
              <w:rPr>
                <w:rFonts w:cs="Arial"/>
                <w:color w:val="000000" w:themeColor="text1"/>
                <w:szCs w:val="22"/>
                <w:lang w:val="ro-RO"/>
              </w:rPr>
              <w:t>din teritoriu.</w:t>
            </w:r>
          </w:p>
          <w:p w14:paraId="688C1558" w14:textId="54B9313B"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szCs w:val="22"/>
                <w:lang w:val="ro-RO"/>
              </w:rPr>
            </w:pPr>
            <w:r w:rsidRPr="001C04B8">
              <w:rPr>
                <w:rFonts w:cs="Arial"/>
                <w:szCs w:val="22"/>
                <w:lang w:val="ro-RO"/>
              </w:rPr>
              <w:t>Îmbunătățirea condițiilor de viață şi reducerea șomajului în teritoriu.</w:t>
            </w:r>
          </w:p>
          <w:p w14:paraId="08F9EB05" w14:textId="77777777" w:rsidR="001C04B8" w:rsidRPr="00276785"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szCs w:val="22"/>
                <w:lang w:val="ro-RO"/>
              </w:rPr>
              <w:t>Conștientizarea cu privire la protecția mediului și schimbări climatice, prin prioritizarea proiectelor care cuprind astfel de tematici.</w:t>
            </w:r>
          </w:p>
          <w:p w14:paraId="611BD2F8" w14:textId="38EC7192" w:rsidR="00276785" w:rsidRPr="001C04B8" w:rsidRDefault="007E4F6D"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7E4F6D">
              <w:rPr>
                <w:rFonts w:cs="Arial"/>
                <w:color w:val="000000" w:themeColor="text1"/>
                <w:szCs w:val="22"/>
                <w:lang w:val="ro-RO"/>
              </w:rPr>
              <w:t>Îmbunătățirea</w:t>
            </w:r>
            <w:r>
              <w:rPr>
                <w:rFonts w:cs="Arial"/>
                <w:color w:val="000000" w:themeColor="text1"/>
                <w:szCs w:val="22"/>
                <w:lang w:val="ro-RO"/>
              </w:rPr>
              <w:t xml:space="preserve"> competențelor digitale, în vederea asigurării tranziției digitale în teritoriul GAL</w:t>
            </w:r>
          </w:p>
        </w:tc>
      </w:tr>
      <w:tr w:rsidR="001C04B8" w:rsidRPr="001C04B8" w14:paraId="3D8E3654" w14:textId="77777777" w:rsidTr="00B51538">
        <w:trPr>
          <w:trHeight w:val="50"/>
          <w:jc w:val="center"/>
        </w:trPr>
        <w:tc>
          <w:tcPr>
            <w:tcW w:w="5000" w:type="pct"/>
            <w:gridSpan w:val="3"/>
            <w:vAlign w:val="center"/>
          </w:tcPr>
          <w:p w14:paraId="608731CC" w14:textId="42B09D82" w:rsidR="001C04B8" w:rsidRPr="001C04B8" w:rsidRDefault="001C04B8" w:rsidP="008B7258">
            <w:pPr>
              <w:pStyle w:val="ListParagraph"/>
              <w:numPr>
                <w:ilvl w:val="0"/>
                <w:numId w:val="75"/>
              </w:numPr>
              <w:spacing w:line="276" w:lineRule="auto"/>
              <w:ind w:left="357" w:hanging="357"/>
              <w:rPr>
                <w:b/>
                <w:color w:val="000000" w:themeColor="text1"/>
                <w:szCs w:val="22"/>
                <w:lang w:val="ro-RO"/>
              </w:rPr>
            </w:pPr>
            <w:r w:rsidRPr="001C04B8">
              <w:rPr>
                <w:b/>
                <w:color w:val="000000" w:themeColor="text1"/>
                <w:szCs w:val="22"/>
                <w:lang w:val="ro-RO"/>
              </w:rPr>
              <w:t>Trimiteri la alte acte legislative</w:t>
            </w:r>
          </w:p>
        </w:tc>
      </w:tr>
      <w:tr w:rsidR="001C04B8" w:rsidRPr="001C04B8" w14:paraId="0B0476B1" w14:textId="77777777" w:rsidTr="00B51538">
        <w:trPr>
          <w:trHeight w:val="511"/>
          <w:jc w:val="center"/>
        </w:trPr>
        <w:tc>
          <w:tcPr>
            <w:tcW w:w="5000" w:type="pct"/>
            <w:gridSpan w:val="3"/>
            <w:vAlign w:val="center"/>
          </w:tcPr>
          <w:p w14:paraId="13C6F87B" w14:textId="246E15F5"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Reg.(UE)1303/2013, Reg.(UE)1305/2013, Reg.(UE)nr.807/2014, Reg. de implementare (UE)808/2014, Reg.(UE)1336/2013 de modificare a Directivelor 2004/17/CE, 2004/18/CE și 2009/81/CE ale Parlamentului European și ale Consiliului în ceea ce privește pragurile de aplicare pentru procedurile de atribuire a contractelor de achiziții</w:t>
            </w:r>
          </w:p>
          <w:p w14:paraId="5337307E" w14:textId="116B29EC"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OUG  Nr.34/2006 privind atribuirea contractelor de achiziţie publică, a contractelor de concesiune de lucrări publice şi a contractelor de concesiune de servicii cu modificările și completările ulterioare; HG Nr.925/2006 pentru aprobarea normelor de aplicare a prevederilor referitoare la atribuirea contractelor de achiziţie publică din OUG nr.34/2006 privind atribuirea contractelor de achiziţie publică, a contractelor de concesiune de lucrări publice şi a contractelor de concesiune de servicii</w:t>
            </w:r>
          </w:p>
          <w:p w14:paraId="074C3941" w14:textId="5733EFD7"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Legea Nr.31/1990 privind societăţile comerciale cu modificările și completările ulterioare</w:t>
            </w:r>
          </w:p>
          <w:p w14:paraId="123D202C" w14:textId="00B6996D"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Ordonanța de Guvern Nr.26/2000 cu privire la asociații și fundații modificările și completările ulterioare</w:t>
            </w:r>
          </w:p>
          <w:p w14:paraId="4E07FC3E" w14:textId="7828886B"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OUG Nr.44/2008 privind desfăşurarea activităţilor economice de către persoanele fizice autorizate, întreprinderile individuale şi întreprinderile familiale modificările și completările ulterioare</w:t>
            </w:r>
          </w:p>
          <w:p w14:paraId="2364C292" w14:textId="7C1C3200"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Legea Nr.1/2011 a educaţiei naţionale modificările și completările ulterioare</w:t>
            </w:r>
          </w:p>
          <w:p w14:paraId="6B893207" w14:textId="60B72B53"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Ordonanţa de Guvern (OG) Nr.8 din 23 ianuarie 2013 pentru modificarea şi completarea Legii nr.571/2003 privind Codul fiscal şi reglementarea unor măsuri financiar-fiscale </w:t>
            </w:r>
          </w:p>
          <w:p w14:paraId="09513254" w14:textId="76BF07CD"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Alte acte normative aplicabile în domeniul fiscal</w:t>
            </w:r>
          </w:p>
        </w:tc>
      </w:tr>
      <w:tr w:rsidR="001C04B8" w:rsidRPr="00EE7B2C" w14:paraId="485F095E" w14:textId="77777777" w:rsidTr="00B51538">
        <w:trPr>
          <w:trHeight w:val="338"/>
          <w:jc w:val="center"/>
        </w:trPr>
        <w:tc>
          <w:tcPr>
            <w:tcW w:w="5000" w:type="pct"/>
            <w:gridSpan w:val="3"/>
            <w:vAlign w:val="center"/>
          </w:tcPr>
          <w:p w14:paraId="454A244A" w14:textId="199B3597" w:rsidR="001C04B8" w:rsidRPr="001C04B8" w:rsidRDefault="001C04B8" w:rsidP="008B7258">
            <w:pPr>
              <w:pStyle w:val="ListParagraph"/>
              <w:numPr>
                <w:ilvl w:val="0"/>
                <w:numId w:val="75"/>
              </w:numPr>
              <w:spacing w:line="276" w:lineRule="auto"/>
              <w:rPr>
                <w:b/>
                <w:color w:val="000000" w:themeColor="text1"/>
                <w:szCs w:val="22"/>
                <w:lang w:val="ro-RO"/>
              </w:rPr>
            </w:pPr>
            <w:r w:rsidRPr="001C04B8">
              <w:rPr>
                <w:b/>
                <w:color w:val="000000" w:themeColor="text1"/>
                <w:szCs w:val="22"/>
                <w:lang w:val="ro-RO"/>
              </w:rPr>
              <w:t>Beneficiari direcți/indirecți (grup țintă)</w:t>
            </w:r>
          </w:p>
        </w:tc>
      </w:tr>
      <w:tr w:rsidR="001C04B8" w:rsidRPr="00EE7B2C" w14:paraId="58AF47C9" w14:textId="77777777" w:rsidTr="00B51538">
        <w:trPr>
          <w:trHeight w:val="962"/>
          <w:jc w:val="center"/>
        </w:trPr>
        <w:tc>
          <w:tcPr>
            <w:tcW w:w="1644" w:type="pct"/>
            <w:vAlign w:val="center"/>
          </w:tcPr>
          <w:p w14:paraId="00F736DD" w14:textId="08E739E7" w:rsidR="001C04B8" w:rsidRPr="001C04B8" w:rsidRDefault="001C04B8" w:rsidP="00482363">
            <w:pPr>
              <w:pStyle w:val="ListParagraph"/>
              <w:numPr>
                <w:ilvl w:val="0"/>
                <w:numId w:val="52"/>
              </w:numPr>
              <w:spacing w:line="276" w:lineRule="auto"/>
              <w:ind w:left="510" w:hanging="510"/>
              <w:jc w:val="center"/>
              <w:rPr>
                <w:b/>
                <w:color w:val="000000" w:themeColor="text1"/>
                <w:szCs w:val="22"/>
                <w:lang w:val="ro-RO"/>
              </w:rPr>
            </w:pPr>
            <w:r w:rsidRPr="001C04B8">
              <w:rPr>
                <w:b/>
                <w:color w:val="000000" w:themeColor="text1"/>
                <w:szCs w:val="22"/>
                <w:lang w:val="ro-RO"/>
              </w:rPr>
              <w:t>Beneficiari direcți</w:t>
            </w:r>
          </w:p>
        </w:tc>
        <w:tc>
          <w:tcPr>
            <w:tcW w:w="3356" w:type="pct"/>
            <w:gridSpan w:val="2"/>
            <w:vAlign w:val="center"/>
          </w:tcPr>
          <w:p w14:paraId="27007C5A" w14:textId="75138521" w:rsidR="001C04B8" w:rsidRPr="001C04B8" w:rsidRDefault="001C04B8" w:rsidP="0077086C">
            <w:pPr>
              <w:spacing w:line="276" w:lineRule="auto"/>
              <w:rPr>
                <w:szCs w:val="22"/>
                <w:lang w:val="ro-RO"/>
              </w:rPr>
            </w:pPr>
            <w:r w:rsidRPr="001C04B8">
              <w:rPr>
                <w:szCs w:val="22"/>
                <w:lang w:val="ro-RO"/>
              </w:rPr>
              <w:t>Furnizorii de servicii de formare sau de alte servicii de transfer de cunoștințe și de acțiuni de informare și care îndeplinesc criteriile de eligibilitate și de selecție</w:t>
            </w:r>
          </w:p>
        </w:tc>
      </w:tr>
      <w:tr w:rsidR="001C04B8" w:rsidRPr="001C04B8" w14:paraId="3F4E460A" w14:textId="77777777" w:rsidTr="00B51538">
        <w:trPr>
          <w:trHeight w:val="440"/>
          <w:jc w:val="center"/>
        </w:trPr>
        <w:tc>
          <w:tcPr>
            <w:tcW w:w="1644" w:type="pct"/>
            <w:vAlign w:val="center"/>
          </w:tcPr>
          <w:p w14:paraId="5761CD1C" w14:textId="3C7A10C7" w:rsidR="001C04B8" w:rsidRPr="001C04B8" w:rsidRDefault="001C04B8" w:rsidP="00482363">
            <w:pPr>
              <w:pStyle w:val="ListParagraph"/>
              <w:numPr>
                <w:ilvl w:val="0"/>
                <w:numId w:val="52"/>
              </w:numPr>
              <w:spacing w:line="276" w:lineRule="auto"/>
              <w:ind w:left="510" w:hanging="510"/>
              <w:jc w:val="center"/>
              <w:rPr>
                <w:b/>
                <w:color w:val="000000" w:themeColor="text1"/>
                <w:szCs w:val="22"/>
                <w:lang w:val="ro-RO"/>
              </w:rPr>
            </w:pPr>
            <w:r w:rsidRPr="001C04B8">
              <w:rPr>
                <w:b/>
                <w:color w:val="000000" w:themeColor="text1"/>
                <w:szCs w:val="22"/>
                <w:lang w:val="ro-RO"/>
              </w:rPr>
              <w:lastRenderedPageBreak/>
              <w:t>Beneficiari indirecți</w:t>
            </w:r>
          </w:p>
        </w:tc>
        <w:tc>
          <w:tcPr>
            <w:tcW w:w="3356" w:type="pct"/>
            <w:gridSpan w:val="2"/>
            <w:vAlign w:val="center"/>
          </w:tcPr>
          <w:p w14:paraId="5E06A0A8" w14:textId="59B36EC9" w:rsidR="001C04B8" w:rsidRPr="001C04B8" w:rsidRDefault="001C04B8" w:rsidP="00B51538">
            <w:pPr>
              <w:spacing w:line="276" w:lineRule="auto"/>
              <w:rPr>
                <w:color w:val="FF0000"/>
                <w:szCs w:val="22"/>
                <w:lang w:val="ro-RO"/>
              </w:rPr>
            </w:pPr>
            <w:r w:rsidRPr="001C04B8">
              <w:rPr>
                <w:szCs w:val="22"/>
                <w:lang w:val="ro-RO"/>
              </w:rPr>
              <w:t>Persoane</w:t>
            </w:r>
            <w:r w:rsidR="00073B17">
              <w:t xml:space="preserve"> </w:t>
            </w:r>
            <w:r w:rsidR="00073B17" w:rsidRPr="00073B17">
              <w:rPr>
                <w:szCs w:val="22"/>
                <w:lang w:val="ro-RO"/>
              </w:rPr>
              <w:t>care își desfășoară activitatea sau au domiciliul pe teritoriul GAL</w:t>
            </w:r>
            <w:r w:rsidR="0065655B">
              <w:rPr>
                <w:szCs w:val="22"/>
                <w:lang w:val="ro-RO"/>
              </w:rPr>
              <w:t>.</w:t>
            </w:r>
          </w:p>
        </w:tc>
      </w:tr>
      <w:tr w:rsidR="001C04B8" w:rsidRPr="001C04B8" w14:paraId="4AB0C77B" w14:textId="77777777" w:rsidTr="00B51538">
        <w:trPr>
          <w:trHeight w:val="50"/>
          <w:jc w:val="center"/>
        </w:trPr>
        <w:tc>
          <w:tcPr>
            <w:tcW w:w="5000" w:type="pct"/>
            <w:gridSpan w:val="3"/>
            <w:vAlign w:val="center"/>
          </w:tcPr>
          <w:p w14:paraId="38E1D4E2" w14:textId="552EDF26" w:rsidR="001C04B8" w:rsidRPr="001C04B8" w:rsidRDefault="001C04B8" w:rsidP="008B7258">
            <w:pPr>
              <w:pStyle w:val="ListParagraph"/>
              <w:numPr>
                <w:ilvl w:val="0"/>
                <w:numId w:val="75"/>
              </w:numPr>
              <w:spacing w:line="276" w:lineRule="auto"/>
              <w:rPr>
                <w:b/>
                <w:color w:val="000000" w:themeColor="text1"/>
                <w:szCs w:val="22"/>
                <w:lang w:val="ro-RO"/>
              </w:rPr>
            </w:pPr>
            <w:r w:rsidRPr="001C04B8">
              <w:rPr>
                <w:b/>
                <w:color w:val="000000" w:themeColor="text1"/>
                <w:szCs w:val="22"/>
                <w:lang w:val="ro-RO"/>
              </w:rPr>
              <w:t>Tip de sprijin (conform art. 67 din Reg. (UE) nr.1303/2013)</w:t>
            </w:r>
          </w:p>
        </w:tc>
      </w:tr>
      <w:tr w:rsidR="001C04B8" w:rsidRPr="001C04B8" w14:paraId="0E006E9D" w14:textId="77777777" w:rsidTr="00B51538">
        <w:trPr>
          <w:trHeight w:val="50"/>
          <w:jc w:val="center"/>
        </w:trPr>
        <w:tc>
          <w:tcPr>
            <w:tcW w:w="5000" w:type="pct"/>
            <w:gridSpan w:val="3"/>
            <w:vAlign w:val="center"/>
          </w:tcPr>
          <w:p w14:paraId="3983BD42" w14:textId="0E8812CB" w:rsidR="001C04B8" w:rsidRPr="007E4F6D" w:rsidRDefault="001C04B8" w:rsidP="007E4F6D">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Rambursarea costurilor eligibile </w:t>
            </w:r>
          </w:p>
        </w:tc>
      </w:tr>
      <w:tr w:rsidR="001C04B8" w:rsidRPr="00EE7B2C" w14:paraId="3797989A" w14:textId="77777777" w:rsidTr="00B51538">
        <w:trPr>
          <w:trHeight w:val="282"/>
          <w:jc w:val="center"/>
        </w:trPr>
        <w:tc>
          <w:tcPr>
            <w:tcW w:w="5000" w:type="pct"/>
            <w:gridSpan w:val="3"/>
            <w:vAlign w:val="center"/>
          </w:tcPr>
          <w:p w14:paraId="41A02426" w14:textId="7146D33C" w:rsidR="001C04B8" w:rsidRPr="001C04B8" w:rsidRDefault="001C04B8" w:rsidP="008B7258">
            <w:pPr>
              <w:pStyle w:val="ListParagraph"/>
              <w:numPr>
                <w:ilvl w:val="0"/>
                <w:numId w:val="75"/>
              </w:numPr>
              <w:tabs>
                <w:tab w:val="left" w:pos="360"/>
              </w:tabs>
              <w:spacing w:line="276" w:lineRule="auto"/>
              <w:ind w:left="0" w:firstLine="0"/>
              <w:rPr>
                <w:rFonts w:cs="Arial"/>
                <w:color w:val="000000" w:themeColor="text1"/>
                <w:szCs w:val="22"/>
                <w:lang w:val="ro-RO"/>
              </w:rPr>
            </w:pPr>
            <w:r w:rsidRPr="001C04B8">
              <w:rPr>
                <w:b/>
                <w:color w:val="000000" w:themeColor="text1"/>
                <w:szCs w:val="22"/>
                <w:lang w:val="ro-RO"/>
              </w:rPr>
              <w:t>Tipuri de acțiuni eligibile și neeligibile</w:t>
            </w:r>
          </w:p>
        </w:tc>
      </w:tr>
      <w:tr w:rsidR="001C04B8" w:rsidRPr="001C04B8" w14:paraId="43FDD4B4" w14:textId="77777777" w:rsidTr="00B51538">
        <w:trPr>
          <w:trHeight w:val="50"/>
          <w:jc w:val="center"/>
        </w:trPr>
        <w:tc>
          <w:tcPr>
            <w:tcW w:w="5000" w:type="pct"/>
            <w:gridSpan w:val="3"/>
            <w:vAlign w:val="center"/>
          </w:tcPr>
          <w:p w14:paraId="4DC61AC5" w14:textId="45228EBF" w:rsidR="001C04B8" w:rsidRPr="001C04B8" w:rsidRDefault="001C04B8" w:rsidP="00482363">
            <w:pPr>
              <w:pStyle w:val="ListParagraph"/>
              <w:numPr>
                <w:ilvl w:val="0"/>
                <w:numId w:val="56"/>
              </w:numPr>
              <w:spacing w:line="276" w:lineRule="auto"/>
              <w:ind w:left="510" w:hanging="510"/>
              <w:rPr>
                <w:color w:val="000000" w:themeColor="text1"/>
                <w:szCs w:val="22"/>
                <w:lang w:val="ro-RO"/>
              </w:rPr>
            </w:pPr>
            <w:r w:rsidRPr="001C04B8">
              <w:rPr>
                <w:b/>
                <w:color w:val="000000" w:themeColor="text1"/>
                <w:szCs w:val="22"/>
                <w:lang w:val="ro-RO"/>
              </w:rPr>
              <w:t xml:space="preserve">Tipuri de acțiuni eligibile </w:t>
            </w:r>
          </w:p>
        </w:tc>
      </w:tr>
      <w:tr w:rsidR="001C04B8" w:rsidRPr="00B51538" w14:paraId="067500B7" w14:textId="77777777" w:rsidTr="00B51538">
        <w:trPr>
          <w:trHeight w:val="3338"/>
          <w:jc w:val="center"/>
        </w:trPr>
        <w:tc>
          <w:tcPr>
            <w:tcW w:w="5000" w:type="pct"/>
            <w:gridSpan w:val="3"/>
            <w:vAlign w:val="center"/>
          </w:tcPr>
          <w:p w14:paraId="7BD5CEC2" w14:textId="5E0D20FB" w:rsidR="001C04B8" w:rsidRDefault="001C04B8" w:rsidP="0077086C">
            <w:pPr>
              <w:spacing w:line="276" w:lineRule="auto"/>
              <w:rPr>
                <w:szCs w:val="22"/>
                <w:lang w:val="ro-RO"/>
              </w:rPr>
            </w:pPr>
            <w:r w:rsidRPr="001C04B8">
              <w:rPr>
                <w:szCs w:val="22"/>
                <w:lang w:val="ro-RO"/>
              </w:rPr>
              <w:t xml:space="preserve">În cadrul acestei măsuri se acordă sprijin pentru acțiuni de </w:t>
            </w:r>
            <w:r w:rsidR="002267D9">
              <w:rPr>
                <w:szCs w:val="22"/>
                <w:lang w:val="ro-RO"/>
              </w:rPr>
              <w:t xml:space="preserve"> transfer de cunoștințe</w:t>
            </w:r>
            <w:r w:rsidR="00F22828">
              <w:rPr>
                <w:szCs w:val="22"/>
                <w:lang w:val="ro-RO"/>
              </w:rPr>
              <w:t xml:space="preserve"> -</w:t>
            </w:r>
            <w:r w:rsidR="002267D9">
              <w:rPr>
                <w:szCs w:val="22"/>
                <w:lang w:val="ro-RO"/>
              </w:rPr>
              <w:t xml:space="preserve"> instruire și acțiuni de informare </w:t>
            </w:r>
            <w:r w:rsidR="00F22828">
              <w:rPr>
                <w:szCs w:val="22"/>
                <w:lang w:val="ro-RO"/>
              </w:rPr>
              <w:t xml:space="preserve">- </w:t>
            </w:r>
            <w:r w:rsidR="002267D9">
              <w:rPr>
                <w:szCs w:val="22"/>
                <w:lang w:val="ro-RO"/>
              </w:rPr>
              <w:t>diseminare informații</w:t>
            </w:r>
            <w:r w:rsidR="00F22828">
              <w:rPr>
                <w:szCs w:val="22"/>
                <w:lang w:val="ro-RO"/>
              </w:rPr>
              <w:t>,</w:t>
            </w:r>
            <w:r w:rsidRPr="001C04B8">
              <w:rPr>
                <w:szCs w:val="22"/>
                <w:lang w:val="ro-RO"/>
              </w:rPr>
              <w:t xml:space="preserve"> adaptate la nevoile grupului țintă.</w:t>
            </w:r>
          </w:p>
          <w:p w14:paraId="6D7A8159" w14:textId="62EAD872" w:rsidR="007414CF" w:rsidRDefault="007414CF" w:rsidP="007414CF">
            <w:pPr>
              <w:spacing w:line="276" w:lineRule="auto"/>
              <w:rPr>
                <w:bCs/>
                <w:iCs/>
                <w:szCs w:val="22"/>
                <w:lang w:val="ro-RO"/>
              </w:rPr>
            </w:pPr>
            <w:r w:rsidRPr="00132304">
              <w:rPr>
                <w:bCs/>
                <w:iCs/>
                <w:szCs w:val="22"/>
                <w:lang w:val="ro-RO"/>
              </w:rPr>
              <w:t xml:space="preserve">Acțiunile sprijinite pot fi realizate </w:t>
            </w:r>
            <w:r>
              <w:rPr>
                <w:bCs/>
                <w:iCs/>
                <w:szCs w:val="22"/>
                <w:lang w:val="ro-RO"/>
              </w:rPr>
              <w:t>electronic</w:t>
            </w:r>
            <w:r w:rsidR="00F22828">
              <w:rPr>
                <w:bCs/>
                <w:iCs/>
                <w:szCs w:val="22"/>
                <w:lang w:val="ro-RO"/>
              </w:rPr>
              <w:t xml:space="preserve"> - </w:t>
            </w:r>
            <w:r w:rsidRPr="00132304">
              <w:rPr>
                <w:bCs/>
                <w:iCs/>
                <w:szCs w:val="22"/>
                <w:lang w:val="ro-RO"/>
              </w:rPr>
              <w:t>online sau în mod convențional</w:t>
            </w:r>
            <w:r w:rsidR="00F22828">
              <w:rPr>
                <w:bCs/>
                <w:iCs/>
                <w:szCs w:val="22"/>
                <w:lang w:val="ro-RO"/>
              </w:rPr>
              <w:t xml:space="preserve"> - </w:t>
            </w:r>
            <w:r w:rsidRPr="00132304">
              <w:rPr>
                <w:bCs/>
                <w:iCs/>
                <w:szCs w:val="22"/>
                <w:lang w:val="ro-RO"/>
              </w:rPr>
              <w:t>fizic.</w:t>
            </w:r>
          </w:p>
          <w:p w14:paraId="7F915BA0" w14:textId="35A7646F" w:rsidR="001C04B8" w:rsidRPr="001C04B8" w:rsidRDefault="008D47F3" w:rsidP="00B51538">
            <w:pPr>
              <w:spacing w:line="276" w:lineRule="auto"/>
              <w:rPr>
                <w:szCs w:val="22"/>
                <w:lang w:val="ro-RO"/>
              </w:rPr>
            </w:pPr>
            <w:r>
              <w:rPr>
                <w:szCs w:val="22"/>
                <w:lang w:val="ro-RO"/>
              </w:rPr>
              <w:t xml:space="preserve">Vor fi abordate </w:t>
            </w:r>
            <w:r w:rsidR="00602604">
              <w:rPr>
                <w:szCs w:val="22"/>
                <w:lang w:val="ro-RO"/>
              </w:rPr>
              <w:t>următoarele domenii prioritare identificate la nivel local</w:t>
            </w:r>
            <w:r>
              <w:rPr>
                <w:szCs w:val="22"/>
                <w:lang w:val="ro-RO"/>
              </w:rPr>
              <w:t>:</w:t>
            </w:r>
            <w:r w:rsidR="005032A7">
              <w:rPr>
                <w:szCs w:val="22"/>
                <w:lang w:val="ro-RO"/>
              </w:rPr>
              <w:t xml:space="preserve"> arhitectura locală, peisagistică/peisaje turistice, interpret de natură, </w:t>
            </w:r>
            <w:r w:rsidR="002267D9">
              <w:rPr>
                <w:szCs w:val="22"/>
                <w:lang w:val="ro-RO"/>
              </w:rPr>
              <w:t xml:space="preserve">comunicare și </w:t>
            </w:r>
            <w:r w:rsidR="005032A7">
              <w:rPr>
                <w:szCs w:val="22"/>
                <w:lang w:val="ro-RO"/>
              </w:rPr>
              <w:t xml:space="preserve">gestionarea paginilor web/social media, legislație/fiscalitate/autorizări, organizare evenimente, comunicare interculturală, </w:t>
            </w:r>
            <w:r w:rsidR="005032A7" w:rsidRPr="005032A7">
              <w:rPr>
                <w:szCs w:val="22"/>
                <w:lang w:val="ro-RO"/>
              </w:rPr>
              <w:t xml:space="preserve">turism rural/turism bazat pe comunitate/eco-turism/drumuri verzi, protecția mediului, </w:t>
            </w:r>
            <w:r w:rsidR="005032A7" w:rsidRPr="00DB713D">
              <w:rPr>
                <w:szCs w:val="22"/>
                <w:lang w:val="ro-RO"/>
              </w:rPr>
              <w:t>pregătire ghizi turistici locali</w:t>
            </w:r>
            <w:r w:rsidR="005032A7">
              <w:rPr>
                <w:szCs w:val="22"/>
                <w:lang w:val="ro-RO"/>
              </w:rPr>
              <w:t>,</w:t>
            </w:r>
            <w:r w:rsidR="00286756">
              <w:rPr>
                <w:szCs w:val="22"/>
                <w:lang w:val="ro-RO"/>
              </w:rPr>
              <w:t xml:space="preserve"> facilitatori locali,</w:t>
            </w:r>
            <w:r w:rsidR="005032A7">
              <w:rPr>
                <w:szCs w:val="22"/>
                <w:lang w:val="ro-RO"/>
              </w:rPr>
              <w:t xml:space="preserve"> reguli de comercializare a diferitelor produse și servicii, </w:t>
            </w:r>
            <w:r w:rsidR="00A07F53">
              <w:rPr>
                <w:szCs w:val="22"/>
                <w:lang w:val="ro-RO"/>
              </w:rPr>
              <w:t>meșteșuguri,</w:t>
            </w:r>
            <w:r w:rsidR="00276785" w:rsidRPr="00276785">
              <w:rPr>
                <w:lang w:val="pt-BR"/>
              </w:rPr>
              <w:t xml:space="preserve"> </w:t>
            </w:r>
            <w:r w:rsidR="00276785" w:rsidRPr="00276785">
              <w:rPr>
                <w:szCs w:val="22"/>
                <w:lang w:val="ro-RO"/>
              </w:rPr>
              <w:t>competențe digitale</w:t>
            </w:r>
            <w:r w:rsidR="001917D0">
              <w:rPr>
                <w:szCs w:val="22"/>
                <w:lang w:val="ro-RO"/>
              </w:rPr>
              <w:t>,</w:t>
            </w:r>
            <w:r w:rsidR="005032A7">
              <w:rPr>
                <w:szCs w:val="22"/>
                <w:lang w:val="ro-RO"/>
              </w:rPr>
              <w:t xml:space="preserve">etc. </w:t>
            </w:r>
            <w:r w:rsidR="00602604">
              <w:rPr>
                <w:szCs w:val="22"/>
                <w:lang w:val="ro-RO"/>
              </w:rPr>
              <w:t>Lista nu este exhaustivă.</w:t>
            </w:r>
          </w:p>
        </w:tc>
      </w:tr>
      <w:tr w:rsidR="001C04B8" w:rsidRPr="001C04B8" w14:paraId="5FA65266" w14:textId="77777777" w:rsidTr="00B51538">
        <w:trPr>
          <w:trHeight w:val="194"/>
          <w:jc w:val="center"/>
        </w:trPr>
        <w:tc>
          <w:tcPr>
            <w:tcW w:w="5000" w:type="pct"/>
            <w:gridSpan w:val="3"/>
            <w:vAlign w:val="center"/>
          </w:tcPr>
          <w:p w14:paraId="51A91C0F" w14:textId="792B0A1D" w:rsidR="001C04B8" w:rsidRPr="001C04B8" w:rsidRDefault="001C04B8" w:rsidP="00482363">
            <w:pPr>
              <w:pStyle w:val="ListParagraph"/>
              <w:numPr>
                <w:ilvl w:val="0"/>
                <w:numId w:val="56"/>
              </w:numPr>
              <w:spacing w:line="276" w:lineRule="auto"/>
              <w:ind w:left="510" w:hanging="510"/>
              <w:rPr>
                <w:rFonts w:cs="Arial"/>
                <w:b/>
                <w:color w:val="000000" w:themeColor="text1"/>
                <w:szCs w:val="22"/>
                <w:lang w:val="ro-RO"/>
              </w:rPr>
            </w:pPr>
            <w:r w:rsidRPr="001C04B8">
              <w:rPr>
                <w:b/>
                <w:color w:val="000000" w:themeColor="text1"/>
                <w:szCs w:val="22"/>
                <w:lang w:val="ro-RO"/>
              </w:rPr>
              <w:t>Tipuri de acțiuni neeligibile</w:t>
            </w:r>
          </w:p>
        </w:tc>
      </w:tr>
      <w:tr w:rsidR="001C04B8" w:rsidRPr="00EE7B2C" w14:paraId="6FB73987" w14:textId="77777777" w:rsidTr="00B51538">
        <w:trPr>
          <w:trHeight w:val="377"/>
          <w:jc w:val="center"/>
        </w:trPr>
        <w:tc>
          <w:tcPr>
            <w:tcW w:w="5000" w:type="pct"/>
            <w:gridSpan w:val="3"/>
            <w:vAlign w:val="center"/>
          </w:tcPr>
          <w:p w14:paraId="0AB402ED" w14:textId="032FEB62"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 xml:space="preserve">Cursurile de instruire sau de formare care fac parte din programele educative normale sau din sisteme la nivelele de învățământ liceal sau universitar sunt excluse din această măsură.  </w:t>
            </w:r>
          </w:p>
          <w:p w14:paraId="36E0F8D8" w14:textId="3843E86D"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szCs w:val="22"/>
                <w:lang w:val="ro-RO"/>
              </w:rPr>
            </w:pPr>
            <w:r w:rsidRPr="001C04B8">
              <w:rPr>
                <w:rFonts w:cs="Arial"/>
                <w:color w:val="000000" w:themeColor="text1"/>
                <w:szCs w:val="22"/>
                <w:lang w:val="ro-RO"/>
              </w:rPr>
              <w:t>Acțiunile de promovare a producătorilor sau al anumitor produse prin intermediul materialelor de informare şi al acțiunile susținute.</w:t>
            </w:r>
          </w:p>
        </w:tc>
      </w:tr>
      <w:tr w:rsidR="001C04B8" w:rsidRPr="001C04B8" w14:paraId="65602F4A" w14:textId="77777777" w:rsidTr="00B51538">
        <w:trPr>
          <w:trHeight w:val="78"/>
          <w:jc w:val="center"/>
        </w:trPr>
        <w:tc>
          <w:tcPr>
            <w:tcW w:w="5000" w:type="pct"/>
            <w:gridSpan w:val="3"/>
            <w:vAlign w:val="center"/>
          </w:tcPr>
          <w:p w14:paraId="6326DFAF" w14:textId="20387A83" w:rsidR="001C04B8" w:rsidRPr="001C04B8" w:rsidRDefault="001C04B8" w:rsidP="008B7258">
            <w:pPr>
              <w:pStyle w:val="ListParagraph"/>
              <w:numPr>
                <w:ilvl w:val="0"/>
                <w:numId w:val="75"/>
              </w:numPr>
              <w:spacing w:line="276" w:lineRule="auto"/>
              <w:rPr>
                <w:b/>
                <w:color w:val="000000" w:themeColor="text1"/>
                <w:szCs w:val="22"/>
                <w:lang w:val="ro-RO"/>
              </w:rPr>
            </w:pPr>
            <w:r w:rsidRPr="001C04B8">
              <w:rPr>
                <w:b/>
                <w:color w:val="000000" w:themeColor="text1"/>
                <w:szCs w:val="22"/>
                <w:lang w:val="ro-RO"/>
              </w:rPr>
              <w:t>Condiții de eligibilitate</w:t>
            </w:r>
          </w:p>
        </w:tc>
      </w:tr>
      <w:tr w:rsidR="001C04B8" w:rsidRPr="00EE7B2C" w14:paraId="7BB651F7" w14:textId="77777777" w:rsidTr="00B51538">
        <w:trPr>
          <w:trHeight w:val="440"/>
          <w:jc w:val="center"/>
        </w:trPr>
        <w:tc>
          <w:tcPr>
            <w:tcW w:w="5000" w:type="pct"/>
            <w:gridSpan w:val="3"/>
            <w:vAlign w:val="center"/>
          </w:tcPr>
          <w:p w14:paraId="3603073F" w14:textId="31C0B00F"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Solicitantul trebuie să se încadreze în categoria beneficiarilor eligibili;</w:t>
            </w:r>
          </w:p>
          <w:p w14:paraId="2D39BBCD" w14:textId="4D1FE91A"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Solicitantul nu trebuie sa fie în insolvență sau în incapacitate de plată;</w:t>
            </w:r>
          </w:p>
          <w:p w14:paraId="1AE67EFE" w14:textId="5C3E5F43"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Solicitantul are prevăzut în obiectul de activitate activități specifice domeniului de formare profesională;</w:t>
            </w:r>
          </w:p>
          <w:p w14:paraId="17A28FBF" w14:textId="5FD97EDB" w:rsidR="001C04B8" w:rsidRPr="001C04B8" w:rsidRDefault="001C04B8" w:rsidP="00482363">
            <w:pPr>
              <w:pStyle w:val="ListParagraph"/>
              <w:numPr>
                <w:ilvl w:val="0"/>
                <w:numId w:val="55"/>
              </w:numPr>
              <w:tabs>
                <w:tab w:val="left" w:pos="446"/>
              </w:tabs>
              <w:autoSpaceDE w:val="0"/>
              <w:autoSpaceDN w:val="0"/>
              <w:adjustRightInd w:val="0"/>
              <w:spacing w:line="276" w:lineRule="auto"/>
              <w:ind w:left="227" w:hanging="227"/>
              <w:rPr>
                <w:rFonts w:cs="Arial"/>
                <w:color w:val="000000" w:themeColor="text1"/>
                <w:szCs w:val="22"/>
                <w:lang w:val="ro-RO"/>
              </w:rPr>
            </w:pPr>
            <w:r w:rsidRPr="001C04B8">
              <w:rPr>
                <w:rFonts w:cs="Arial"/>
                <w:color w:val="000000" w:themeColor="text1"/>
                <w:szCs w:val="22"/>
                <w:lang w:val="ro-RO"/>
              </w:rPr>
              <w:t>Solicitantul dispune de personal calificat, propriu sau cooptat;</w:t>
            </w:r>
          </w:p>
          <w:p w14:paraId="5910FC92" w14:textId="2F2F1A83" w:rsidR="001C04B8" w:rsidRPr="001C04B8" w:rsidRDefault="001C04B8" w:rsidP="00B51538">
            <w:pPr>
              <w:pStyle w:val="ListParagraph"/>
              <w:numPr>
                <w:ilvl w:val="0"/>
                <w:numId w:val="55"/>
              </w:numPr>
              <w:tabs>
                <w:tab w:val="left" w:pos="446"/>
              </w:tabs>
              <w:autoSpaceDE w:val="0"/>
              <w:autoSpaceDN w:val="0"/>
              <w:adjustRightInd w:val="0"/>
              <w:spacing w:line="276" w:lineRule="auto"/>
              <w:ind w:left="227" w:hanging="227"/>
              <w:rPr>
                <w:rFonts w:cs="Arial"/>
                <w:color w:val="FF0000"/>
                <w:szCs w:val="22"/>
                <w:lang w:val="ro-RO"/>
              </w:rPr>
            </w:pPr>
            <w:r w:rsidRPr="001C04B8">
              <w:rPr>
                <w:rFonts w:cs="Arial"/>
                <w:color w:val="000000" w:themeColor="text1"/>
                <w:szCs w:val="22"/>
                <w:lang w:val="ro-RO"/>
              </w:rPr>
              <w:t>Solicitantul dispune de capacitate tehnică şi financiară necesare derulării activităţilor specifice de formare;</w:t>
            </w:r>
          </w:p>
        </w:tc>
      </w:tr>
      <w:tr w:rsidR="001C04B8" w:rsidRPr="001C04B8" w14:paraId="11DA8881" w14:textId="77777777" w:rsidTr="00B51538">
        <w:trPr>
          <w:trHeight w:val="130"/>
          <w:jc w:val="center"/>
        </w:trPr>
        <w:tc>
          <w:tcPr>
            <w:tcW w:w="5000" w:type="pct"/>
            <w:gridSpan w:val="3"/>
            <w:vAlign w:val="center"/>
          </w:tcPr>
          <w:p w14:paraId="1C736446" w14:textId="5C66AC8B" w:rsidR="001C04B8" w:rsidRPr="001C04B8" w:rsidRDefault="001C04B8" w:rsidP="008B7258">
            <w:pPr>
              <w:pStyle w:val="ListParagraph"/>
              <w:numPr>
                <w:ilvl w:val="0"/>
                <w:numId w:val="75"/>
              </w:numPr>
              <w:spacing w:line="276" w:lineRule="auto"/>
              <w:rPr>
                <w:b/>
                <w:szCs w:val="22"/>
                <w:lang w:val="ro-RO"/>
              </w:rPr>
            </w:pPr>
            <w:r w:rsidRPr="001C04B8">
              <w:rPr>
                <w:b/>
                <w:szCs w:val="22"/>
                <w:lang w:val="ro-RO"/>
              </w:rPr>
              <w:t>Criterii de selecție</w:t>
            </w:r>
          </w:p>
        </w:tc>
      </w:tr>
      <w:tr w:rsidR="001C04B8" w:rsidRPr="00EE7B2C" w14:paraId="69FB80E7" w14:textId="77777777" w:rsidTr="00B51538">
        <w:trPr>
          <w:trHeight w:val="413"/>
          <w:jc w:val="center"/>
        </w:trPr>
        <w:tc>
          <w:tcPr>
            <w:tcW w:w="5000" w:type="pct"/>
            <w:gridSpan w:val="3"/>
            <w:vAlign w:val="center"/>
          </w:tcPr>
          <w:p w14:paraId="3A644EF9" w14:textId="3B9B0016" w:rsidR="00DB713D" w:rsidRDefault="00DB713D" w:rsidP="00482363">
            <w:pPr>
              <w:pStyle w:val="ListParagraph"/>
              <w:numPr>
                <w:ilvl w:val="0"/>
                <w:numId w:val="55"/>
              </w:numPr>
              <w:tabs>
                <w:tab w:val="left" w:pos="446"/>
              </w:tabs>
              <w:autoSpaceDE w:val="0"/>
              <w:autoSpaceDN w:val="0"/>
              <w:adjustRightInd w:val="0"/>
              <w:spacing w:line="276" w:lineRule="auto"/>
              <w:ind w:left="227" w:hanging="227"/>
              <w:rPr>
                <w:szCs w:val="22"/>
                <w:lang w:val="ro-RO"/>
              </w:rPr>
            </w:pPr>
            <w:r>
              <w:rPr>
                <w:szCs w:val="22"/>
                <w:lang w:val="ro-RO"/>
              </w:rPr>
              <w:t>Proiecte care propun realizarea unor</w:t>
            </w:r>
            <w:r w:rsidR="009F7C92">
              <w:rPr>
                <w:szCs w:val="22"/>
                <w:lang w:val="ro-RO"/>
              </w:rPr>
              <w:t xml:space="preserve"> acțiuni de transfer de cunoștințe - instruire și acțiuni de informare - diseminare informații</w:t>
            </w:r>
            <w:r>
              <w:rPr>
                <w:szCs w:val="22"/>
                <w:lang w:val="ro-RO"/>
              </w:rPr>
              <w:t xml:space="preserve"> online</w:t>
            </w:r>
            <w:r w:rsidR="009F7C92">
              <w:rPr>
                <w:szCs w:val="22"/>
                <w:lang w:val="ro-RO"/>
              </w:rPr>
              <w:t>.</w:t>
            </w:r>
          </w:p>
          <w:p w14:paraId="5D1782A3" w14:textId="5E489E39" w:rsidR="0070569E" w:rsidRPr="0070569E" w:rsidRDefault="00DD0B5D" w:rsidP="0070569E">
            <w:pPr>
              <w:pStyle w:val="ListParagraph"/>
              <w:numPr>
                <w:ilvl w:val="0"/>
                <w:numId w:val="55"/>
              </w:numPr>
              <w:tabs>
                <w:tab w:val="left" w:pos="446"/>
              </w:tabs>
              <w:autoSpaceDE w:val="0"/>
              <w:autoSpaceDN w:val="0"/>
              <w:adjustRightInd w:val="0"/>
              <w:spacing w:line="276" w:lineRule="auto"/>
              <w:ind w:left="227" w:hanging="227"/>
              <w:rPr>
                <w:szCs w:val="22"/>
                <w:lang w:val="ro-RO"/>
              </w:rPr>
            </w:pPr>
            <w:r>
              <w:rPr>
                <w:szCs w:val="22"/>
                <w:lang w:val="ro-RO"/>
              </w:rPr>
              <w:t>Proiecte care conțin module legate de</w:t>
            </w:r>
            <w:r w:rsidR="0070569E">
              <w:rPr>
                <w:szCs w:val="22"/>
                <w:lang w:val="ro-RO"/>
              </w:rPr>
              <w:t xml:space="preserve"> domeniile prioritare identificate la nivel local.</w:t>
            </w:r>
          </w:p>
        </w:tc>
      </w:tr>
      <w:tr w:rsidR="001C04B8" w:rsidRPr="001C04B8" w14:paraId="6D796315" w14:textId="77777777" w:rsidTr="00B51538">
        <w:trPr>
          <w:trHeight w:val="242"/>
          <w:jc w:val="center"/>
        </w:trPr>
        <w:tc>
          <w:tcPr>
            <w:tcW w:w="5000" w:type="pct"/>
            <w:gridSpan w:val="3"/>
            <w:vAlign w:val="center"/>
          </w:tcPr>
          <w:p w14:paraId="708D0804" w14:textId="150BD67C" w:rsidR="001C04B8" w:rsidRPr="001C04B8" w:rsidRDefault="001C04B8" w:rsidP="008B7258">
            <w:pPr>
              <w:pStyle w:val="ListParagraph"/>
              <w:numPr>
                <w:ilvl w:val="0"/>
                <w:numId w:val="75"/>
              </w:numPr>
              <w:spacing w:line="276" w:lineRule="auto"/>
              <w:rPr>
                <w:b/>
                <w:color w:val="000000" w:themeColor="text1"/>
                <w:szCs w:val="22"/>
                <w:lang w:val="ro-RO"/>
              </w:rPr>
            </w:pPr>
            <w:r w:rsidRPr="001C04B8">
              <w:rPr>
                <w:b/>
                <w:color w:val="000000" w:themeColor="text1"/>
                <w:szCs w:val="22"/>
                <w:lang w:val="ro-RO"/>
              </w:rPr>
              <w:t>Sume aplicabile și rata sprijinului:</w:t>
            </w:r>
          </w:p>
        </w:tc>
      </w:tr>
      <w:tr w:rsidR="001C04B8" w:rsidRPr="00EE7B2C" w14:paraId="50F97AEA" w14:textId="77777777" w:rsidTr="00B51538">
        <w:trPr>
          <w:trHeight w:val="630"/>
          <w:jc w:val="center"/>
        </w:trPr>
        <w:tc>
          <w:tcPr>
            <w:tcW w:w="5000" w:type="pct"/>
            <w:gridSpan w:val="3"/>
            <w:vAlign w:val="center"/>
          </w:tcPr>
          <w:p w14:paraId="64DB108B" w14:textId="0B4B4841" w:rsidR="001C04B8" w:rsidRPr="001C04B8" w:rsidRDefault="001C04B8" w:rsidP="0077086C">
            <w:pPr>
              <w:spacing w:line="276" w:lineRule="auto"/>
              <w:rPr>
                <w:szCs w:val="22"/>
                <w:lang w:val="ro-RO"/>
              </w:rPr>
            </w:pPr>
            <w:r w:rsidRPr="001C04B8">
              <w:rPr>
                <w:b/>
                <w:szCs w:val="22"/>
                <w:lang w:val="ro-RO"/>
              </w:rPr>
              <w:t>Intensitatea sprijinului:</w:t>
            </w:r>
            <w:r w:rsidRPr="001C04B8">
              <w:rPr>
                <w:szCs w:val="22"/>
                <w:lang w:val="ro-RO"/>
              </w:rPr>
              <w:t xml:space="preserve"> 100% din totalul cheltuielilor eligibile pentru toate tipurile de activități</w:t>
            </w:r>
          </w:p>
          <w:p w14:paraId="43167E56" w14:textId="221EADFD" w:rsidR="001C04B8" w:rsidRPr="001C04B8" w:rsidRDefault="001C04B8" w:rsidP="0077086C">
            <w:pPr>
              <w:spacing w:line="276" w:lineRule="auto"/>
              <w:rPr>
                <w:szCs w:val="22"/>
                <w:lang w:val="ro-RO"/>
              </w:rPr>
            </w:pPr>
            <w:r w:rsidRPr="001C04B8">
              <w:rPr>
                <w:b/>
                <w:szCs w:val="22"/>
                <w:lang w:val="ro-RO"/>
              </w:rPr>
              <w:t xml:space="preserve">Valoarea sprijinului: </w:t>
            </w:r>
            <w:r w:rsidRPr="001C04B8">
              <w:rPr>
                <w:szCs w:val="22"/>
                <w:lang w:val="ro-RO"/>
              </w:rPr>
              <w:t xml:space="preserve">între 5.000 - </w:t>
            </w:r>
            <w:r w:rsidR="003A4D80" w:rsidRPr="003A4D80">
              <w:rPr>
                <w:szCs w:val="22"/>
                <w:lang w:val="ro-RO"/>
              </w:rPr>
              <w:t xml:space="preserve">39,371.00 </w:t>
            </w:r>
            <w:r w:rsidRPr="001C04B8">
              <w:rPr>
                <w:szCs w:val="22"/>
                <w:lang w:val="ro-RO"/>
              </w:rPr>
              <w:t>EUR/proiect</w:t>
            </w:r>
          </w:p>
        </w:tc>
      </w:tr>
      <w:tr w:rsidR="001C04B8" w:rsidRPr="001C04B8" w14:paraId="6132E347" w14:textId="77777777" w:rsidTr="00B51538">
        <w:trPr>
          <w:trHeight w:val="50"/>
          <w:jc w:val="center"/>
        </w:trPr>
        <w:tc>
          <w:tcPr>
            <w:tcW w:w="5000" w:type="pct"/>
            <w:gridSpan w:val="3"/>
            <w:vAlign w:val="center"/>
          </w:tcPr>
          <w:p w14:paraId="0DED3C67" w14:textId="379A8936" w:rsidR="001C04B8" w:rsidRPr="001C04B8" w:rsidRDefault="001C04B8" w:rsidP="0077086C">
            <w:pPr>
              <w:spacing w:line="276" w:lineRule="auto"/>
              <w:rPr>
                <w:szCs w:val="22"/>
                <w:lang w:val="ro-RO"/>
              </w:rPr>
            </w:pPr>
            <w:r w:rsidRPr="001C04B8">
              <w:rPr>
                <w:b/>
                <w:szCs w:val="22"/>
                <w:lang w:val="ro-RO"/>
              </w:rPr>
              <w:t>10. Indicatori de monitorizare</w:t>
            </w:r>
          </w:p>
        </w:tc>
      </w:tr>
      <w:tr w:rsidR="001C04B8" w:rsidRPr="001C04B8" w14:paraId="2A593ECC" w14:textId="77777777" w:rsidTr="00B51538">
        <w:trPr>
          <w:trHeight w:val="50"/>
          <w:jc w:val="center"/>
        </w:trPr>
        <w:tc>
          <w:tcPr>
            <w:tcW w:w="3773" w:type="pct"/>
            <w:gridSpan w:val="2"/>
            <w:vAlign w:val="center"/>
          </w:tcPr>
          <w:p w14:paraId="78460CE8" w14:textId="1DDD5E5B" w:rsidR="001C04B8" w:rsidRPr="001C04B8" w:rsidRDefault="001C04B8" w:rsidP="0077086C">
            <w:pPr>
              <w:spacing w:line="276" w:lineRule="auto"/>
              <w:rPr>
                <w:b/>
                <w:szCs w:val="22"/>
                <w:lang w:val="ro-RO"/>
              </w:rPr>
            </w:pPr>
            <w:r w:rsidRPr="001C04B8">
              <w:rPr>
                <w:szCs w:val="22"/>
                <w:lang w:val="ro-RO"/>
              </w:rPr>
              <w:t>Număr total al participanților instruiți</w:t>
            </w:r>
          </w:p>
        </w:tc>
        <w:tc>
          <w:tcPr>
            <w:tcW w:w="1227" w:type="pct"/>
            <w:vAlign w:val="center"/>
          </w:tcPr>
          <w:p w14:paraId="326A129F" w14:textId="40035CD8" w:rsidR="001C04B8" w:rsidRPr="001C04B8" w:rsidRDefault="008A3B7D" w:rsidP="0077086C">
            <w:pPr>
              <w:spacing w:line="276" w:lineRule="auto"/>
              <w:rPr>
                <w:b/>
                <w:szCs w:val="22"/>
                <w:lang w:val="ro-RO"/>
              </w:rPr>
            </w:pPr>
            <w:r>
              <w:rPr>
                <w:b/>
                <w:szCs w:val="22"/>
                <w:lang w:val="ro-RO"/>
              </w:rPr>
              <w:t>100</w:t>
            </w:r>
            <w:r w:rsidRPr="001C04B8">
              <w:rPr>
                <w:b/>
                <w:szCs w:val="22"/>
                <w:lang w:val="ro-RO"/>
              </w:rPr>
              <w:t xml:space="preserve"> </w:t>
            </w:r>
            <w:r w:rsidR="001C04B8" w:rsidRPr="001C04B8">
              <w:rPr>
                <w:b/>
                <w:szCs w:val="22"/>
                <w:lang w:val="ro-RO"/>
              </w:rPr>
              <w:t>pers.</w:t>
            </w:r>
          </w:p>
        </w:tc>
      </w:tr>
      <w:tr w:rsidR="008A3B7D" w:rsidRPr="001C04B8" w14:paraId="197372A3" w14:textId="77777777" w:rsidTr="00B51538">
        <w:trPr>
          <w:trHeight w:val="50"/>
          <w:jc w:val="center"/>
        </w:trPr>
        <w:tc>
          <w:tcPr>
            <w:tcW w:w="3773" w:type="pct"/>
            <w:gridSpan w:val="2"/>
          </w:tcPr>
          <w:p w14:paraId="0A00C76A" w14:textId="3C3FD132" w:rsidR="008A3B7D" w:rsidRPr="001C04B8" w:rsidRDefault="008A3B7D" w:rsidP="008A3B7D">
            <w:pPr>
              <w:spacing w:line="276" w:lineRule="auto"/>
              <w:rPr>
                <w:szCs w:val="22"/>
                <w:lang w:val="ro-RO"/>
              </w:rPr>
            </w:pPr>
            <w:r w:rsidRPr="002F4951">
              <w:rPr>
                <w:lang w:val="pt-BR"/>
              </w:rPr>
              <w:t>Număr total al participanților informați</w:t>
            </w:r>
          </w:p>
        </w:tc>
        <w:tc>
          <w:tcPr>
            <w:tcW w:w="1227" w:type="pct"/>
          </w:tcPr>
          <w:p w14:paraId="5AEEE27B" w14:textId="77493916" w:rsidR="008A3B7D" w:rsidRDefault="008A3B7D" w:rsidP="008A3B7D">
            <w:pPr>
              <w:spacing w:line="276" w:lineRule="auto"/>
              <w:rPr>
                <w:b/>
                <w:szCs w:val="22"/>
                <w:lang w:val="ro-RO"/>
              </w:rPr>
            </w:pPr>
            <w:r w:rsidRPr="002618B6">
              <w:t>150 pers.</w:t>
            </w:r>
          </w:p>
        </w:tc>
      </w:tr>
      <w:tr w:rsidR="001C04B8" w:rsidRPr="001C04B8" w14:paraId="25E7B513" w14:textId="77777777" w:rsidTr="00B51538">
        <w:trPr>
          <w:trHeight w:val="412"/>
          <w:jc w:val="center"/>
        </w:trPr>
        <w:tc>
          <w:tcPr>
            <w:tcW w:w="3773" w:type="pct"/>
            <w:gridSpan w:val="2"/>
            <w:vAlign w:val="center"/>
          </w:tcPr>
          <w:p w14:paraId="3CCAD434" w14:textId="1FDED9B5" w:rsidR="001C04B8" w:rsidRPr="001C04B8" w:rsidRDefault="001C04B8" w:rsidP="0077086C">
            <w:pPr>
              <w:spacing w:line="276" w:lineRule="auto"/>
              <w:rPr>
                <w:szCs w:val="22"/>
                <w:lang w:val="ro-RO"/>
              </w:rPr>
            </w:pPr>
            <w:r w:rsidRPr="001C04B8">
              <w:rPr>
                <w:szCs w:val="22"/>
                <w:lang w:val="ro-RO"/>
              </w:rPr>
              <w:t>Cheltuieli publice totale</w:t>
            </w:r>
          </w:p>
        </w:tc>
        <w:tc>
          <w:tcPr>
            <w:tcW w:w="1227" w:type="pct"/>
            <w:vAlign w:val="center"/>
          </w:tcPr>
          <w:p w14:paraId="4C3B9C4B" w14:textId="2D8D0414" w:rsidR="001C04B8" w:rsidRPr="001C04B8" w:rsidRDefault="005D11CE" w:rsidP="0077086C">
            <w:pPr>
              <w:spacing w:line="276" w:lineRule="auto"/>
              <w:rPr>
                <w:b/>
                <w:szCs w:val="22"/>
                <w:lang w:val="ro-RO"/>
              </w:rPr>
            </w:pPr>
            <w:r w:rsidRPr="00E10826">
              <w:rPr>
                <w:b/>
                <w:szCs w:val="22"/>
                <w:lang w:val="ro-RO"/>
              </w:rPr>
              <w:t>25.000</w:t>
            </w:r>
            <w:r w:rsidR="001C04B8" w:rsidRPr="00E10826">
              <w:rPr>
                <w:b/>
                <w:szCs w:val="22"/>
                <w:lang w:val="ro-RO"/>
              </w:rPr>
              <w:t xml:space="preserve"> EUR</w:t>
            </w:r>
          </w:p>
        </w:tc>
      </w:tr>
    </w:tbl>
    <w:p w14:paraId="3D8DDC52" w14:textId="77777777" w:rsidR="004C41B9" w:rsidRDefault="004C41B9" w:rsidP="0077086C">
      <w:pPr>
        <w:spacing w:line="276" w:lineRule="auto"/>
        <w:rPr>
          <w:szCs w:val="22"/>
          <w:lang w:val="ro-RO"/>
        </w:rPr>
        <w:sectPr w:rsidR="004C41B9" w:rsidSect="004C41B9">
          <w:pgSz w:w="11907" w:h="16839" w:code="9"/>
          <w:pgMar w:top="1440" w:right="1440" w:bottom="1440" w:left="1440" w:header="720" w:footer="720" w:gutter="0"/>
          <w:cols w:space="720"/>
          <w:docGrid w:linePitch="360"/>
        </w:sectPr>
      </w:pPr>
    </w:p>
    <w:p w14:paraId="49E0BE5E" w14:textId="4586A325" w:rsidR="000C56B4" w:rsidRPr="002F4951" w:rsidRDefault="004C41B9" w:rsidP="004C41B9">
      <w:pPr>
        <w:pStyle w:val="Heading1"/>
        <w:rPr>
          <w:lang w:val="pt-BR"/>
        </w:rPr>
      </w:pPr>
      <w:bookmarkStart w:id="67" w:name="_Toc446063896"/>
      <w:bookmarkStart w:id="68" w:name="_Toc448875731"/>
      <w:bookmarkStart w:id="69" w:name="_Toc518464348"/>
      <w:r w:rsidRPr="002F4951">
        <w:rPr>
          <w:lang w:val="pt-BR"/>
        </w:rPr>
        <w:lastRenderedPageBreak/>
        <w:t>CAPITOLUL VI: DESCRIEREA COMPLEMENTARITĂȚII ȘI/SAU CONTRIBUȚIEI LA OBIECTIVELE ALTOR STRATEGII RELEVANTE.</w:t>
      </w:r>
      <w:bookmarkEnd w:id="67"/>
      <w:bookmarkEnd w:id="68"/>
      <w:bookmarkEnd w:id="69"/>
    </w:p>
    <w:p w14:paraId="592D983C" w14:textId="77777777" w:rsidR="004C41B9" w:rsidRPr="002F4951" w:rsidRDefault="004C41B9" w:rsidP="004C41B9">
      <w:pPr>
        <w:rPr>
          <w:lang w:val="pt-BR"/>
        </w:rPr>
      </w:pPr>
    </w:p>
    <w:p w14:paraId="4DF3F4CA" w14:textId="77777777" w:rsidR="000C56B4" w:rsidRPr="00D22A27" w:rsidRDefault="000C56B4" w:rsidP="0077086C">
      <w:pPr>
        <w:spacing w:line="276" w:lineRule="auto"/>
        <w:rPr>
          <w:szCs w:val="22"/>
          <w:lang w:val="ro-RO"/>
        </w:rPr>
      </w:pPr>
      <w:r w:rsidRPr="00D22A27">
        <w:rPr>
          <w:szCs w:val="22"/>
          <w:lang w:val="ro-RO"/>
        </w:rPr>
        <w:t>Politica de dezvoltare rurală pentru perioada 2014-2020 se axează pe trei</w:t>
      </w:r>
      <w:r w:rsidRPr="00D22A27">
        <w:rPr>
          <w:rStyle w:val="apple-converted-space"/>
          <w:szCs w:val="22"/>
          <w:lang w:val="ro-RO"/>
        </w:rPr>
        <w:t> </w:t>
      </w:r>
      <w:r w:rsidRPr="00D22A27">
        <w:rPr>
          <w:rStyle w:val="Strong"/>
          <w:szCs w:val="22"/>
          <w:bdr w:val="none" w:sz="0" w:space="0" w:color="auto" w:frame="1"/>
          <w:lang w:val="ro-RO"/>
        </w:rPr>
        <w:t>obiective strategice pe termen lung</w:t>
      </w:r>
      <w:r w:rsidRPr="00D22A27">
        <w:rPr>
          <w:szCs w:val="22"/>
          <w:lang w:val="ro-RO"/>
        </w:rPr>
        <w:t xml:space="preserve">, care se aliniază Strategiei </w:t>
      </w:r>
      <w:r w:rsidRPr="00D22A27">
        <w:rPr>
          <w:szCs w:val="22"/>
          <w:bdr w:val="none" w:sz="0" w:space="0" w:color="auto" w:frame="1"/>
          <w:lang w:val="ro-RO"/>
        </w:rPr>
        <w:t>Europa 2020</w:t>
      </w:r>
      <w:r w:rsidRPr="00D22A27">
        <w:rPr>
          <w:rStyle w:val="apple-converted-space"/>
          <w:szCs w:val="22"/>
          <w:lang w:val="ro-RO"/>
        </w:rPr>
        <w:t> </w:t>
      </w:r>
      <w:r w:rsidRPr="00D22A27">
        <w:rPr>
          <w:szCs w:val="22"/>
          <w:lang w:val="ro-RO"/>
        </w:rPr>
        <w:t>și obiectivelor PAC. Astfel, aceasta își propune</w:t>
      </w:r>
      <w:r w:rsidRPr="00D22A27">
        <w:rPr>
          <w:rStyle w:val="FootnoteReference"/>
          <w:szCs w:val="22"/>
          <w:lang w:val="ro-RO"/>
        </w:rPr>
        <w:footnoteReference w:id="10"/>
      </w:r>
      <w:r w:rsidRPr="00D22A27">
        <w:rPr>
          <w:szCs w:val="22"/>
          <w:lang w:val="ro-RO"/>
        </w:rPr>
        <w:t>:</w:t>
      </w:r>
    </w:p>
    <w:p w14:paraId="2302BEA7"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să stimuleze competitivitatea agriculturii</w:t>
      </w:r>
    </w:p>
    <w:p w14:paraId="3B58DB45"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să garanteze o gestionare durabilă a resurselor naturale și combaterea schimbărilor climatice</w:t>
      </w:r>
      <w:r>
        <w:rPr>
          <w:szCs w:val="22"/>
          <w:lang w:val="ro-RO"/>
        </w:rPr>
        <w:t>,</w:t>
      </w:r>
      <w:r w:rsidRPr="00D22A27">
        <w:rPr>
          <w:szCs w:val="22"/>
          <w:lang w:val="ro-RO"/>
        </w:rPr>
        <w:t xml:space="preserve"> precum și</w:t>
      </w:r>
    </w:p>
    <w:p w14:paraId="5AE0AE4C"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 xml:space="preserve">să favorizeze dezvoltarea teritorială echilibrată a economiilor și comunităților rurale, inclusiv crearea și menținerea de locuri de muncă. </w:t>
      </w:r>
    </w:p>
    <w:p w14:paraId="788B7757" w14:textId="77777777" w:rsidR="000C56B4" w:rsidRPr="00D22A27" w:rsidRDefault="000C56B4" w:rsidP="0077086C">
      <w:pPr>
        <w:spacing w:line="276" w:lineRule="auto"/>
        <w:rPr>
          <w:rFonts w:eastAsia="Times New Roman" w:cs="Times New Roman"/>
          <w:szCs w:val="22"/>
          <w:lang w:val="ro-RO" w:eastAsia="en-US"/>
        </w:rPr>
      </w:pPr>
      <w:r w:rsidRPr="00D22A27">
        <w:rPr>
          <w:b/>
          <w:szCs w:val="22"/>
          <w:lang w:val="ro-RO"/>
        </w:rPr>
        <w:t>Strategia Uniunii Europene</w:t>
      </w:r>
      <w:r w:rsidRPr="00D22A27">
        <w:rPr>
          <w:rStyle w:val="FootnoteReference"/>
          <w:b/>
          <w:szCs w:val="22"/>
          <w:lang w:val="ro-RO"/>
        </w:rPr>
        <w:footnoteReference w:id="11"/>
      </w:r>
      <w:r w:rsidRPr="00D22A27">
        <w:rPr>
          <w:szCs w:val="22"/>
          <w:lang w:val="ro-RO"/>
        </w:rPr>
        <w:t xml:space="preserve"> pentru perioada 2010 - 2020 își propune să sprijine creșterea economică și ocuparea forței de muncă. Aceasta își propune totodată să elimine deficiențele modelului nostru de dezvoltare</w:t>
      </w:r>
      <w:r>
        <w:rPr>
          <w:szCs w:val="22"/>
          <w:lang w:val="ro-RO"/>
        </w:rPr>
        <w:t>,</w:t>
      </w:r>
      <w:r w:rsidRPr="00D22A27">
        <w:rPr>
          <w:szCs w:val="22"/>
          <w:lang w:val="ro-RO"/>
        </w:rPr>
        <w:t xml:space="preserve"> să creeze condiții favorabile pentru o </w:t>
      </w:r>
      <w:r w:rsidRPr="00D22A27">
        <w:rPr>
          <w:b/>
          <w:szCs w:val="22"/>
          <w:lang w:val="ro-RO"/>
        </w:rPr>
        <w:t>creștere economică inteligentă</w:t>
      </w:r>
      <w:r w:rsidRPr="00D22A27">
        <w:rPr>
          <w:szCs w:val="22"/>
          <w:lang w:val="ro-RO"/>
        </w:rPr>
        <w:t xml:space="preserve">, prin investiții mai eficiente în educație, </w:t>
      </w:r>
      <w:r w:rsidRPr="00D22A27">
        <w:rPr>
          <w:b/>
          <w:szCs w:val="22"/>
          <w:lang w:val="ro-RO"/>
        </w:rPr>
        <w:t>cercetare și inovare durabilă</w:t>
      </w:r>
      <w:r w:rsidRPr="00D22A27">
        <w:rPr>
          <w:szCs w:val="22"/>
          <w:lang w:val="ro-RO"/>
        </w:rPr>
        <w:t xml:space="preserve">, prin orientarea decisivă către o economie cu emisii scăzute de dioxid de carbon și </w:t>
      </w:r>
      <w:r w:rsidRPr="00D22A27">
        <w:rPr>
          <w:b/>
          <w:szCs w:val="22"/>
          <w:lang w:val="ro-RO"/>
        </w:rPr>
        <w:t>favorabilă incluziunii</w:t>
      </w:r>
      <w:r w:rsidRPr="00D22A27">
        <w:rPr>
          <w:szCs w:val="22"/>
          <w:lang w:val="ro-RO"/>
        </w:rPr>
        <w:t xml:space="preserve">, prin punerea accentului pe crearea de locuri de muncă și pe reducerea sărăciei. Cele cinci obiective ale strategiei vizează </w:t>
      </w:r>
      <w:r w:rsidRPr="00D22A27">
        <w:rPr>
          <w:b/>
          <w:szCs w:val="22"/>
          <w:lang w:val="ro-RO"/>
        </w:rPr>
        <w:t>ocuparea forței de muncă, inovarea, educația, reducerea sărăciei și energia/clima.</w:t>
      </w:r>
    </w:p>
    <w:p w14:paraId="196E4DBA" w14:textId="77777777" w:rsidR="000C56B4" w:rsidRPr="00D22A27" w:rsidRDefault="000C56B4" w:rsidP="0077086C">
      <w:pPr>
        <w:spacing w:line="276" w:lineRule="auto"/>
        <w:rPr>
          <w:rFonts w:eastAsia="Times New Roman" w:cs="Times New Roman"/>
          <w:szCs w:val="22"/>
          <w:lang w:val="ro-RO" w:eastAsia="en-US"/>
        </w:rPr>
      </w:pPr>
      <w:r w:rsidRPr="00D22A27">
        <w:rPr>
          <w:szCs w:val="22"/>
          <w:lang w:val="ro-RO"/>
        </w:rPr>
        <w:t>Acordul de parteneriat semnat între Comisia Europeană și România stabilește țintele strategiei ”Europa 2020”, acestea urmând a fi implementate prin intermediul Programelor Naționale de Reformă (PNR). Țintele stabilite prin Acord sunt următoarele:</w:t>
      </w:r>
    </w:p>
    <w:p w14:paraId="37A89BA2"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rata de ocupare a populaţiei cu vârsta cuprinsă între 20 şi 64 de ani de 70%;</w:t>
      </w:r>
    </w:p>
    <w:p w14:paraId="5A675F21"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nivelul investiţiilor în cercetare şi dezvoltare de2% din PIB-ul României;</w:t>
      </w:r>
    </w:p>
    <w:p w14:paraId="4AB9678E"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 xml:space="preserve">obiectivul 20/20/20 în materie de energie şi schimbări climatice: </w:t>
      </w:r>
    </w:p>
    <w:p w14:paraId="45C68203"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emisiile de gaze cu efect de seră cu 20% sub nivelul înregistrat în 1900;</w:t>
      </w:r>
    </w:p>
    <w:p w14:paraId="6B76753E"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24% din energia produsă să provină din surse regenerabile;</w:t>
      </w:r>
    </w:p>
    <w:p w14:paraId="3A7CC8A8"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creşterea cu 19% a eficienţei energetice;</w:t>
      </w:r>
    </w:p>
    <w:p w14:paraId="602A95B1"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 xml:space="preserve">rata de părăsire timpurie a şcolii sub 11,3% </w:t>
      </w:r>
    </w:p>
    <w:p w14:paraId="5CBD9E23"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ponderea tinerilor cu vârsta între 30-34 ani, absolvenţi ai unei forme de învăţământ terţiar, de cel puţin 26,7%;</w:t>
      </w:r>
    </w:p>
    <w:p w14:paraId="716881B3"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 xml:space="preserve">scăderea numărului de persoane expuse sărăciei cu 580.000. </w:t>
      </w:r>
    </w:p>
    <w:p w14:paraId="31A5CCE4" w14:textId="399BF609" w:rsidR="000C56B4" w:rsidRPr="00D22A27" w:rsidRDefault="000C56B4" w:rsidP="0077086C">
      <w:pPr>
        <w:spacing w:line="276" w:lineRule="auto"/>
        <w:rPr>
          <w:rFonts w:eastAsia="Times New Roman" w:cs="Times New Roman"/>
          <w:szCs w:val="22"/>
          <w:lang w:val="ro-RO" w:eastAsia="en-US"/>
        </w:rPr>
      </w:pPr>
      <w:r w:rsidRPr="00D22A27">
        <w:rPr>
          <w:rFonts w:eastAsia="Times New Roman" w:cs="Times New Roman"/>
          <w:szCs w:val="22"/>
          <w:lang w:val="ro-RO" w:eastAsia="en-US"/>
        </w:rPr>
        <w:t xml:space="preserve">La nivelul obiectelor GAL  se regăsesc domeniile de acțiune aferente axelor prioritare, fiind incluse măsuri ce vor atinge obiectivele axelor prioritare. Astfel complementaritatea obiectivelor GAL cu obiectivele regăsite în cadrul Programului Național de Dezvoltare Rurală la nivelul Uniunii Europene și al României este asigurată prin transpunerea domeniilor de acțiune a axelor prioritare în măsurile de finanțare stabilite în cadrul strategiei de dezvoltare locală. </w:t>
      </w:r>
      <w:r w:rsidR="004C41B9">
        <w:rPr>
          <w:rFonts w:eastAsia="Times New Roman" w:cs="Times New Roman"/>
          <w:szCs w:val="22"/>
          <w:lang w:val="ro-RO" w:eastAsia="en-US"/>
        </w:rPr>
        <w:t xml:space="preserve"> </w:t>
      </w:r>
      <w:r w:rsidRPr="00D22A27">
        <w:rPr>
          <w:rFonts w:eastAsia="Times New Roman" w:cs="Times New Roman"/>
          <w:szCs w:val="22"/>
          <w:lang w:val="ro-RO" w:eastAsia="en-US"/>
        </w:rPr>
        <w:t xml:space="preserve">Contribuția la îndeplinirea obiectivelor regăsite în Programul Operațional Capital Uman 2014 – 2020, respectiv complementaritatea sunt asigurate prin măsurile regăsite în SDL și orientate spre îmbunătățirea participării pe piața muncii pentru persoanele din mediul rural, încurajarea anteprenoriatului și a ocupării pe cont propriu, respectiv creșterea adaptabilității întreprinderilor. </w:t>
      </w:r>
      <w:r w:rsidR="004C41B9">
        <w:rPr>
          <w:rFonts w:eastAsia="Times New Roman" w:cs="Times New Roman"/>
          <w:szCs w:val="22"/>
          <w:lang w:val="ro-RO" w:eastAsia="en-US"/>
        </w:rPr>
        <w:t xml:space="preserve"> </w:t>
      </w:r>
      <w:r w:rsidRPr="00D22A27">
        <w:rPr>
          <w:rFonts w:eastAsia="Times New Roman" w:cs="Times New Roman"/>
          <w:szCs w:val="22"/>
          <w:lang w:val="ro-RO" w:eastAsia="en-US"/>
        </w:rPr>
        <w:t xml:space="preserve">Contribuția la îndeplinirea obiectivelor regăsite în Programul Operațional Capacitate Administrativă 2014 – 2020, respectiv complementaritatea sunt asigurate prin măsurile regăsite în SDL și orientate spre măsuri </w:t>
      </w:r>
      <w:r w:rsidRPr="00D22A27">
        <w:rPr>
          <w:rFonts w:eastAsia="Times New Roman" w:cs="Times New Roman"/>
          <w:szCs w:val="22"/>
          <w:lang w:val="ro-RO" w:eastAsia="en-US"/>
        </w:rPr>
        <w:lastRenderedPageBreak/>
        <w:t xml:space="preserve">pentru susținerea ONG-urilor și a partenerilor sociali și susținerea dezvoltării capacității ONG-urilor și a partenerilor sociali. </w:t>
      </w:r>
    </w:p>
    <w:p w14:paraId="40B21820" w14:textId="77777777" w:rsidR="000C56B4" w:rsidRPr="00D22A27" w:rsidRDefault="000C56B4" w:rsidP="0077086C">
      <w:pPr>
        <w:spacing w:line="276" w:lineRule="auto"/>
        <w:rPr>
          <w:szCs w:val="22"/>
          <w:lang w:val="ro-RO"/>
        </w:rPr>
      </w:pPr>
      <w:r w:rsidRPr="00D22A27">
        <w:rPr>
          <w:szCs w:val="22"/>
          <w:lang w:val="ro-RO"/>
        </w:rPr>
        <w:t xml:space="preserve">La nivelul județului Cluj, strategiile relevante din prisma complementarității și contribuției în atingerea obiectivelor sunt: </w:t>
      </w:r>
    </w:p>
    <w:p w14:paraId="0B54608A"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Planul de dezvoltare al regiunii Nord-Vest 2014 – 2020</w:t>
      </w:r>
    </w:p>
    <w:p w14:paraId="3F084A9A"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Strategia de dezvoltare a  județului Cluj 2014 – 2020</w:t>
      </w:r>
    </w:p>
    <w:p w14:paraId="3C22BFD3"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Strategiile de dezvoltare locală a UAT-urilor partenere</w:t>
      </w:r>
    </w:p>
    <w:p w14:paraId="1C25DF3E" w14:textId="77777777" w:rsidR="000C56B4" w:rsidRPr="00D22A27" w:rsidRDefault="000C56B4" w:rsidP="0077086C">
      <w:pPr>
        <w:spacing w:line="276" w:lineRule="auto"/>
        <w:rPr>
          <w:szCs w:val="22"/>
          <w:lang w:val="ro-RO"/>
        </w:rPr>
      </w:pPr>
      <w:r w:rsidRPr="00D22A27">
        <w:rPr>
          <w:szCs w:val="22"/>
          <w:lang w:val="ro-RO"/>
        </w:rPr>
        <w:t xml:space="preserve">La nivelul planului de dezvoltare a regiunii Nord-Vest 2014 – 2020, se regăsesc o serie de obiective transpuse din strategia Europa 2020, care prin contribuția SDL-ului teritoriului aferent asociației GAL Someș Transilvan pot fi acoperite la nivelul acestui teritoriu. </w:t>
      </w:r>
    </w:p>
    <w:p w14:paraId="73F1FBFA" w14:textId="77777777" w:rsidR="000C56B4" w:rsidRPr="00D22A27" w:rsidRDefault="000C56B4" w:rsidP="0077086C">
      <w:pPr>
        <w:spacing w:line="276" w:lineRule="auto"/>
        <w:rPr>
          <w:rFonts w:eastAsia="Times New Roman" w:cs="Arial"/>
          <w:szCs w:val="22"/>
          <w:lang w:val="ro-RO" w:eastAsia="ro-RO"/>
        </w:rPr>
      </w:pPr>
      <w:r w:rsidRPr="00D22A27">
        <w:rPr>
          <w:rFonts w:eastAsia="Times New Roman" w:cs="Times New Roman"/>
          <w:szCs w:val="22"/>
          <w:lang w:val="ro-RO" w:eastAsia="ro-RO"/>
        </w:rPr>
        <w:t xml:space="preserve">Totodată, acest plan își propune să contribuie la realizarea celor trei obiective de bază ale politicii de dezvoltare regională a României, </w:t>
      </w:r>
      <w:r w:rsidRPr="00D22A27">
        <w:rPr>
          <w:rFonts w:eastAsia="Times New Roman" w:cs="Arial"/>
          <w:szCs w:val="22"/>
          <w:lang w:val="ro-RO" w:eastAsia="ro-RO"/>
        </w:rPr>
        <w:t xml:space="preserve">reglementate prin Legea nr. 315/2004 privind dezvoltarea regională: diminuarea dezechilibrelor regionale existente, corelarea politicilor sectoriale guvernamentale la nivelul regiunilor şi stimularea cooperării inter-regionale, interne şi internaționale, transfrontaliere. </w:t>
      </w:r>
    </w:p>
    <w:p w14:paraId="255C9757" w14:textId="77777777" w:rsidR="000C56B4" w:rsidRPr="00D22A27" w:rsidRDefault="000C56B4" w:rsidP="0077086C">
      <w:pPr>
        <w:spacing w:line="276" w:lineRule="auto"/>
        <w:rPr>
          <w:szCs w:val="22"/>
          <w:lang w:val="ro-RO"/>
        </w:rPr>
      </w:pPr>
      <w:r w:rsidRPr="00D22A27">
        <w:rPr>
          <w:szCs w:val="22"/>
          <w:lang w:val="ro-RO"/>
        </w:rPr>
        <w:t>Pornind de la obiectivul general al planului de dezvoltare pentru 2014-2020 care prevede reducerea disparităților de dezvoltare în cadrul judeţului, a regiunii Nord-Vest şi a regiunii de Nord-Vest cu celelalte regiuni ale țării în s</w:t>
      </w:r>
      <w:r>
        <w:rPr>
          <w:szCs w:val="22"/>
          <w:lang w:val="ro-RO"/>
        </w:rPr>
        <w:t>copul creşterii nivelului de tra</w:t>
      </w:r>
      <w:r w:rsidRPr="00D22A27">
        <w:rPr>
          <w:szCs w:val="22"/>
          <w:lang w:val="ro-RO"/>
        </w:rPr>
        <w:t>i al cetățenilor, asociația GAL Someș Transilvan va asigura prin prisma obiectivelor propuse în SDL reducerea disparităților la nivelul teritoriului aferent, respectiv îmbunătățirea nivelului de trai al cetățenilor. În acest context complementaritatea obiectivelor se regăsește la niveluri de administrare diferite, prin faptul că SDL-ul vizează un teritoriu omogen din cadrul nivelului regional în care este situat.</w:t>
      </w:r>
    </w:p>
    <w:p w14:paraId="6C269F46" w14:textId="77777777" w:rsidR="000C56B4" w:rsidRPr="00D22A27" w:rsidRDefault="000C56B4" w:rsidP="0077086C">
      <w:pPr>
        <w:spacing w:line="276" w:lineRule="auto"/>
        <w:rPr>
          <w:szCs w:val="22"/>
          <w:lang w:val="ro-RO"/>
        </w:rPr>
      </w:pPr>
      <w:r w:rsidRPr="00D22A27">
        <w:rPr>
          <w:rFonts w:eastAsia="Times New Roman" w:cs="Arial"/>
          <w:szCs w:val="22"/>
          <w:lang w:val="ro-RO" w:eastAsia="ro-RO"/>
        </w:rPr>
        <w:t>Prioritățile regionale stabilite prin planul de dezvoltare regional sunt următoarele</w:t>
      </w:r>
      <w:r w:rsidRPr="00D22A27">
        <w:rPr>
          <w:rStyle w:val="FootnoteReference"/>
          <w:rFonts w:eastAsia="Times New Roman" w:cs="Arial"/>
          <w:szCs w:val="22"/>
          <w:lang w:val="ro-RO" w:eastAsia="ro-RO"/>
        </w:rPr>
        <w:footnoteReference w:id="12"/>
      </w:r>
      <w:r w:rsidRPr="00D22A27">
        <w:rPr>
          <w:rFonts w:eastAsia="Times New Roman" w:cs="Arial"/>
          <w:szCs w:val="22"/>
          <w:lang w:val="ro-RO" w:eastAsia="ro-RO"/>
        </w:rPr>
        <w:t>:</w:t>
      </w:r>
    </w:p>
    <w:p w14:paraId="20B922E3"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Creşterea competitivităţii economice a regiunii şi stimularea cercetării şi inovării;</w:t>
      </w:r>
    </w:p>
    <w:p w14:paraId="797C2C03"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Creşterea accesibilității regiunii, a mobilităţii locuitorilor, mărfurilor şi a informațiilor;</w:t>
      </w:r>
    </w:p>
    <w:p w14:paraId="2BB16F38"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Creşterea calităţii vieţii locuitorilor din regiune;</w:t>
      </w:r>
    </w:p>
    <w:p w14:paraId="51048232"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Protecţia mediului natural şi antropic, utilizarea eficientă a resurselor şi reducerea emisiilor poluante.</w:t>
      </w:r>
    </w:p>
    <w:p w14:paraId="3503A39D" w14:textId="77777777" w:rsidR="000C56B4" w:rsidRPr="00D22A27" w:rsidRDefault="000C56B4" w:rsidP="0077086C">
      <w:pPr>
        <w:spacing w:line="276" w:lineRule="auto"/>
        <w:rPr>
          <w:rFonts w:eastAsia="Times New Roman" w:cs="Arial"/>
          <w:b/>
          <w:szCs w:val="22"/>
          <w:lang w:val="ro-RO" w:eastAsia="ro-RO"/>
        </w:rPr>
      </w:pPr>
      <w:r w:rsidRPr="00D22A27">
        <w:rPr>
          <w:szCs w:val="22"/>
          <w:lang w:val="ro-RO"/>
        </w:rPr>
        <w:t>Strategia județului Cluj pentru perioada 2014 – 2020 își propune prin obiectivul general dezvoltarea și promovarea județului Cluj ca o destinație atractivă pentru investitori, turiști și locuitori, bazată pe o economie competitivă și sustenabilă, o infrastructură modernă și servicii de înaltă calitate, accesibile tuturor cu o viață culturală și științifică dinamică, sprijinită de o forță de muncă înalt calificată și de cetățeni responsabili.</w:t>
      </w:r>
      <w:r w:rsidRPr="00D22A27">
        <w:rPr>
          <w:rStyle w:val="FootnoteReference"/>
          <w:szCs w:val="22"/>
          <w:lang w:val="ro-RO"/>
        </w:rPr>
        <w:footnoteReference w:id="13"/>
      </w:r>
      <w:r w:rsidRPr="00D22A27">
        <w:rPr>
          <w:szCs w:val="22"/>
          <w:lang w:val="ro-RO"/>
        </w:rPr>
        <w:t xml:space="preserve"> Asociația GAL Someș Transilvan va contribui la atingerea acestui obiectiv prin asigurarea premiselor obținerii unei dezvoltări economice competitive și sustenabile, respectiv asigurarea unor locații atractive pentru turiști și asigurarea unei forțe de muncă înalt calificată.</w:t>
      </w:r>
    </w:p>
    <w:p w14:paraId="67A883A4" w14:textId="77777777" w:rsidR="000C56B4" w:rsidRPr="00D22A27" w:rsidRDefault="000C56B4" w:rsidP="0077086C">
      <w:pPr>
        <w:spacing w:line="276" w:lineRule="auto"/>
        <w:rPr>
          <w:szCs w:val="22"/>
          <w:lang w:val="ro-RO"/>
        </w:rPr>
      </w:pPr>
      <w:r w:rsidRPr="00D22A27">
        <w:rPr>
          <w:szCs w:val="22"/>
          <w:lang w:val="ro-RO"/>
        </w:rPr>
        <w:t>Printre obiective</w:t>
      </w:r>
      <w:r>
        <w:rPr>
          <w:szCs w:val="22"/>
          <w:lang w:val="ro-RO"/>
        </w:rPr>
        <w:t>le</w:t>
      </w:r>
      <w:r w:rsidRPr="00D22A27">
        <w:rPr>
          <w:szCs w:val="22"/>
          <w:lang w:val="ro-RO"/>
        </w:rPr>
        <w:t xml:space="preserve"> specifice ale strategiei județului Cluj 2014 – 2020, la care va contribui implementarea SDL GAL Someș Transilvan se numără: </w:t>
      </w:r>
    </w:p>
    <w:p w14:paraId="46CF20F7"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Creșterea competitivității economiei județului Cluj, prin valorificarea resurselor de muncă și a spiritului antreprenorial din județ, susținerea inovării și furnizarea de servicii de afaceri adaptate la nevoile întreprinderilor cu profil agr</w:t>
      </w:r>
      <w:r>
        <w:rPr>
          <w:szCs w:val="22"/>
          <w:lang w:val="ro-RO"/>
        </w:rPr>
        <w:t>icol, industrial și de servicii</w:t>
      </w:r>
      <w:r w:rsidRPr="00D22A27">
        <w:rPr>
          <w:szCs w:val="22"/>
          <w:lang w:val="ro-RO"/>
        </w:rPr>
        <w:t xml:space="preserve"> </w:t>
      </w:r>
    </w:p>
    <w:p w14:paraId="13307D46"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Creşterea accesibilității judeţului şi asigurarea unei infrastructuri de utilități, educaționale, de sănătate şi sociale moderne, ca bază a dezvoltării economice şi sociale</w:t>
      </w:r>
    </w:p>
    <w:p w14:paraId="46429C3A"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lastRenderedPageBreak/>
        <w:t>Dezvoltarea resurselor umane ca suport al dezvoltării economice şi sociale, prin creşterea calităţii învățământului şi promovarea educației pentru adulți, creşterea gradului de ocupare pe piaţa muncii şi asigurarea incluziunii sociale</w:t>
      </w:r>
    </w:p>
    <w:p w14:paraId="047046F3"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Asigurarea unei creșteri durabile prin promovarea unei economii mai eficiente, mai ecologice şi mai competitive din punctul de vedere al utilizării resurselor şi a politicii energetice</w:t>
      </w:r>
    </w:p>
    <w:p w14:paraId="625E7EA4"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Asigurarea unei dezvoltări teritoriale echilibrate, coerente şi armonioase, sub aspectul activităţilor economice şi sociale;</w:t>
      </w:r>
    </w:p>
    <w:p w14:paraId="5E2D336A"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Îmbunătăţirea accesibilității şi calităţii serviciilor publice furnizate prin dezvoltarea unei administrații publice locale şi județene moderne, cu un management bazat pe parteneriat real cu cetățenii şi mediul de afaceri din județ.</w:t>
      </w:r>
    </w:p>
    <w:p w14:paraId="071A618C" w14:textId="77777777" w:rsidR="000C56B4" w:rsidRPr="00D22A27" w:rsidRDefault="000C56B4" w:rsidP="0077086C">
      <w:pPr>
        <w:spacing w:line="276" w:lineRule="auto"/>
        <w:rPr>
          <w:szCs w:val="22"/>
          <w:lang w:val="ro-RO"/>
        </w:rPr>
      </w:pPr>
      <w:r w:rsidRPr="00D22A27">
        <w:rPr>
          <w:szCs w:val="22"/>
          <w:lang w:val="ro-RO"/>
        </w:rPr>
        <w:t>Strategiile de dezvoltare locală a UAT-urilor partenere, respectiv componente a teritoriului Someș Transilvan cuprind obiective care prin relația de complementaritate sunt transpuse la nivelul SDL-ului. Contribuția în realizarea obiectivelor se realizează printr-un proces de reciprocitate, respectiv atât obiectivele strategiilor de dezvoltare locale a UAT-urilor, cât și cele ale SDL</w:t>
      </w:r>
      <w:r>
        <w:rPr>
          <w:szCs w:val="22"/>
          <w:lang w:val="ro-RO"/>
        </w:rPr>
        <w:t>-ului</w:t>
      </w:r>
      <w:r w:rsidRPr="00D22A27">
        <w:rPr>
          <w:szCs w:val="22"/>
          <w:lang w:val="ro-RO"/>
        </w:rPr>
        <w:t xml:space="preserve"> se pot atinge printr-o serie de măsuri luate atât la nivel local, cât și la nivelul micro-regional (teritoriului Someș Transilvan). Printre principalele obiective regăsite la nivelul strategiilor de dezvoltare locală, menționăm: </w:t>
      </w:r>
    </w:p>
    <w:p w14:paraId="1A1CEAE3"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Modernizarea infrastructurii, asigurarea accesului cetățenilor la utilități,</w:t>
      </w:r>
    </w:p>
    <w:p w14:paraId="626BD4B0"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 xml:space="preserve"> Atragerea de investitori care să valorifice resursele comunelor şi să creeze locuri de muncă pentru locuitori, </w:t>
      </w:r>
    </w:p>
    <w:p w14:paraId="5DCB560D"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 xml:space="preserve">Dezvoltarea unei infrastructuri turistice care să vină în sprijinul valorificării potenţialului turistic, </w:t>
      </w:r>
    </w:p>
    <w:p w14:paraId="5CB12310"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 xml:space="preserve">Facilitatea accesului tuturor locuitorilor la servicii educaționale, de sănătate şi de asistență socială, </w:t>
      </w:r>
    </w:p>
    <w:p w14:paraId="129AFDB3"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 xml:space="preserve">Crearea de oportunități de agrement şi petrecere a timpului liber. </w:t>
      </w:r>
    </w:p>
    <w:p w14:paraId="5F036A2E" w14:textId="77777777" w:rsidR="000C56B4" w:rsidRPr="00D22A27" w:rsidRDefault="000C56B4" w:rsidP="0077086C">
      <w:pPr>
        <w:spacing w:line="276" w:lineRule="auto"/>
        <w:rPr>
          <w:szCs w:val="22"/>
          <w:lang w:val="ro-RO"/>
        </w:rPr>
      </w:pPr>
      <w:r w:rsidRPr="00D22A27">
        <w:rPr>
          <w:szCs w:val="22"/>
          <w:lang w:val="ro-RO"/>
        </w:rPr>
        <w:t xml:space="preserve">Asociația GAL Someș Transilvan va asigura complementaritatea obiectivelor strategiilor relevante pentru teritoriul acesteia prin îndeplinirea unor indicatori propuși la nivelul dezvoltării locale cu efecte directe și asupra nivelelor superioare (strategiilor relevante de la nivel județean și regional). Totodată prin asigurarea contribuției la obiectivele strategiilor de dezvoltare locală a comunelor partenere asociației </w:t>
      </w:r>
      <w:r>
        <w:rPr>
          <w:szCs w:val="22"/>
          <w:lang w:val="ro-RO"/>
        </w:rPr>
        <w:t>GAL Someș Transilvan, se asigură</w:t>
      </w:r>
      <w:r w:rsidRPr="00D22A27">
        <w:rPr>
          <w:szCs w:val="22"/>
          <w:lang w:val="ro-RO"/>
        </w:rPr>
        <w:t xml:space="preserve"> atingerea și îndeplinirea indicatorilor proprii menționați în cadrul SDL. Există o relație de reciprocitate directă între obiectivele menționate la nivel local, cu cele menționate la nivelul teritoriului Someș Transilvan, respect</w:t>
      </w:r>
      <w:r>
        <w:rPr>
          <w:szCs w:val="22"/>
          <w:lang w:val="ro-RO"/>
        </w:rPr>
        <w:t>iv cu cele menționate la nivel</w:t>
      </w:r>
      <w:r w:rsidRPr="00D22A27">
        <w:rPr>
          <w:szCs w:val="22"/>
          <w:lang w:val="ro-RO"/>
        </w:rPr>
        <w:t xml:space="preserve"> județean și regional. Această relație este vizibilă prin intermediul obiectivelor comune propuse, însă la nivele diferite de implementare.</w:t>
      </w:r>
    </w:p>
    <w:p w14:paraId="210D62B8" w14:textId="77777777" w:rsidR="000C56B4" w:rsidRPr="00D22A27" w:rsidRDefault="000C56B4" w:rsidP="0077086C">
      <w:pPr>
        <w:spacing w:line="276" w:lineRule="auto"/>
        <w:rPr>
          <w:szCs w:val="22"/>
          <w:lang w:val="ro-RO"/>
        </w:rPr>
      </w:pPr>
      <w:r w:rsidRPr="00D22A27">
        <w:rPr>
          <w:szCs w:val="22"/>
          <w:lang w:val="ro-RO"/>
        </w:rPr>
        <w:t xml:space="preserve">Prioritățile SDL GAL Someș Transilvan identificate ca urmare a analizei diagnostic a teritoriului, care asigură complementaritatea și contribuția la atingerea obiectivelor strategiilor relevante menționate mai sus, sunt: </w:t>
      </w:r>
    </w:p>
    <w:p w14:paraId="1990F7ED"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Promovarea incluziunii sociale, a reducerii sărăciei și a dezvoltării economice în zonele rurale</w:t>
      </w:r>
    </w:p>
    <w:p w14:paraId="6983F2B9"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Încurajarea transferului de cunoștințe și a inovării în agricultură, în silvicultură și în zonele rurale</w:t>
      </w:r>
    </w:p>
    <w:p w14:paraId="060382D2" w14:textId="77777777" w:rsidR="000C56B4" w:rsidRPr="00D22A27" w:rsidRDefault="000C56B4" w:rsidP="008B7258">
      <w:pPr>
        <w:pStyle w:val="ListParagraph"/>
        <w:numPr>
          <w:ilvl w:val="0"/>
          <w:numId w:val="59"/>
        </w:numPr>
        <w:spacing w:line="276" w:lineRule="auto"/>
        <w:ind w:left="284" w:hanging="227"/>
        <w:rPr>
          <w:szCs w:val="22"/>
          <w:lang w:val="ro-RO"/>
        </w:rPr>
      </w:pPr>
      <w:r w:rsidRPr="00D22A27">
        <w:rPr>
          <w:szCs w:val="22"/>
          <w:lang w:val="ro-RO"/>
        </w:rPr>
        <w:t>Creșterea viabilității exploatațiilor și a competitivității tuturor tipurilor de agricultură în toate regiunile și promovarea tehnologiilor agricole inovatoare si a gestionării durabile a pădurilor.</w:t>
      </w:r>
    </w:p>
    <w:p w14:paraId="243DCA50" w14:textId="26B866B7" w:rsidR="000C56B4" w:rsidRDefault="000C56B4" w:rsidP="0077086C">
      <w:pPr>
        <w:spacing w:line="276" w:lineRule="auto"/>
        <w:rPr>
          <w:szCs w:val="22"/>
          <w:lang w:val="ro-RO"/>
        </w:rPr>
        <w:sectPr w:rsidR="000C56B4" w:rsidSect="004C41B9">
          <w:pgSz w:w="11907" w:h="16839" w:code="9"/>
          <w:pgMar w:top="1440" w:right="1440" w:bottom="1440" w:left="1440" w:header="720" w:footer="720" w:gutter="0"/>
          <w:cols w:space="720"/>
          <w:docGrid w:linePitch="360"/>
        </w:sectPr>
      </w:pPr>
    </w:p>
    <w:p w14:paraId="702876BB" w14:textId="1A65B0DF" w:rsidR="000C56B4" w:rsidRPr="004E3CB9" w:rsidRDefault="004C41B9" w:rsidP="004C41B9">
      <w:pPr>
        <w:pStyle w:val="Heading1"/>
        <w:rPr>
          <w:lang w:val="ro-RO"/>
        </w:rPr>
      </w:pPr>
      <w:bookmarkStart w:id="70" w:name="_Toc447901265"/>
      <w:bookmarkStart w:id="71" w:name="_Toc448875732"/>
      <w:bookmarkStart w:id="72" w:name="_Toc518464349"/>
      <w:r w:rsidRPr="004E3CB9">
        <w:rPr>
          <w:lang w:val="ro-RO"/>
        </w:rPr>
        <w:lastRenderedPageBreak/>
        <w:t>CAPITOLUL VII: DESCRIEREA PLANULUI DE ACȚIUNE</w:t>
      </w:r>
      <w:bookmarkEnd w:id="70"/>
      <w:bookmarkEnd w:id="71"/>
      <w:bookmarkEnd w:id="72"/>
    </w:p>
    <w:p w14:paraId="50D4F1A9" w14:textId="77777777" w:rsidR="004845A7" w:rsidRDefault="004845A7" w:rsidP="0077086C">
      <w:pPr>
        <w:spacing w:line="276" w:lineRule="auto"/>
        <w:jc w:val="center"/>
        <w:rPr>
          <w:rFonts w:eastAsia="Times New Roman" w:cs="Times New Roman"/>
          <w:color w:val="000000"/>
          <w:szCs w:val="22"/>
          <w:lang w:val="ro-RO" w:eastAsia="ro-RO"/>
        </w:rPr>
      </w:pPr>
    </w:p>
    <w:p w14:paraId="5B5FD779" w14:textId="46D8C1DE" w:rsidR="000C56B4" w:rsidRPr="004E3CB9" w:rsidRDefault="0043037F" w:rsidP="0077086C">
      <w:pPr>
        <w:spacing w:line="276" w:lineRule="auto"/>
        <w:jc w:val="center"/>
        <w:rPr>
          <w:rFonts w:eastAsia="Times New Roman" w:cs="Times New Roman"/>
          <w:color w:val="000000"/>
          <w:szCs w:val="22"/>
          <w:lang w:val="ro-RO" w:eastAsia="ro-RO"/>
        </w:rPr>
      </w:pPr>
      <w:r w:rsidRPr="0043037F">
        <w:rPr>
          <w:rFonts w:eastAsia="Times New Roman" w:cs="Times New Roman"/>
          <w:b/>
          <w:color w:val="000000"/>
          <w:szCs w:val="22"/>
          <w:lang w:val="ro-RO" w:eastAsia="ro-RO"/>
        </w:rPr>
        <w:t>Tabel 6.</w:t>
      </w:r>
      <w:r>
        <w:rPr>
          <w:rFonts w:eastAsia="Times New Roman" w:cs="Times New Roman"/>
          <w:color w:val="000000"/>
          <w:szCs w:val="22"/>
          <w:lang w:val="ro-RO" w:eastAsia="ro-RO"/>
        </w:rPr>
        <w:t xml:space="preserve"> </w:t>
      </w:r>
      <w:r w:rsidR="000C56B4" w:rsidRPr="0043037F">
        <w:rPr>
          <w:rFonts w:eastAsia="Times New Roman" w:cs="Times New Roman"/>
          <w:i/>
          <w:color w:val="000000"/>
          <w:szCs w:val="22"/>
          <w:lang w:val="ro-RO" w:eastAsia="ro-RO"/>
        </w:rPr>
        <w:t>Calendarul estimativ de activități</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1"/>
        <w:gridCol w:w="4821"/>
        <w:gridCol w:w="645"/>
        <w:gridCol w:w="404"/>
        <w:gridCol w:w="407"/>
        <w:gridCol w:w="404"/>
        <w:gridCol w:w="407"/>
        <w:gridCol w:w="404"/>
        <w:gridCol w:w="407"/>
        <w:gridCol w:w="404"/>
        <w:gridCol w:w="404"/>
        <w:gridCol w:w="410"/>
        <w:gridCol w:w="413"/>
        <w:gridCol w:w="404"/>
        <w:gridCol w:w="404"/>
        <w:gridCol w:w="404"/>
        <w:gridCol w:w="404"/>
        <w:gridCol w:w="237"/>
        <w:gridCol w:w="404"/>
        <w:gridCol w:w="404"/>
        <w:gridCol w:w="404"/>
        <w:gridCol w:w="404"/>
        <w:gridCol w:w="379"/>
      </w:tblGrid>
      <w:tr w:rsidR="00E26BD1" w:rsidRPr="00E26BD1" w14:paraId="13499484" w14:textId="77777777" w:rsidTr="004F528A">
        <w:trPr>
          <w:trHeight w:val="235"/>
        </w:trPr>
        <w:tc>
          <w:tcPr>
            <w:tcW w:w="201" w:type="pct"/>
            <w:vMerge w:val="restart"/>
            <w:shd w:val="clear" w:color="auto" w:fill="auto"/>
            <w:textDirection w:val="btLr"/>
            <w:vAlign w:val="bottom"/>
            <w:hideMark/>
          </w:tcPr>
          <w:p w14:paraId="73D0CBED"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Nr crt</w:t>
            </w:r>
          </w:p>
        </w:tc>
        <w:tc>
          <w:tcPr>
            <w:tcW w:w="1729" w:type="pct"/>
            <w:vMerge w:val="restart"/>
            <w:shd w:val="clear" w:color="auto" w:fill="auto"/>
            <w:vAlign w:val="center"/>
            <w:hideMark/>
          </w:tcPr>
          <w:p w14:paraId="2C2C4793"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Activitatea</w:t>
            </w:r>
          </w:p>
        </w:tc>
        <w:tc>
          <w:tcPr>
            <w:tcW w:w="231" w:type="pct"/>
            <w:shd w:val="clear" w:color="auto" w:fill="auto"/>
            <w:vAlign w:val="center"/>
            <w:hideMark/>
          </w:tcPr>
          <w:p w14:paraId="39C28B46"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An</w:t>
            </w:r>
          </w:p>
          <w:p w14:paraId="7765D118"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2016</w:t>
            </w:r>
          </w:p>
        </w:tc>
        <w:tc>
          <w:tcPr>
            <w:tcW w:w="291" w:type="pct"/>
            <w:gridSpan w:val="2"/>
            <w:shd w:val="clear" w:color="auto" w:fill="auto"/>
            <w:vAlign w:val="center"/>
            <w:hideMark/>
          </w:tcPr>
          <w:p w14:paraId="18138FAA"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An 2017</w:t>
            </w:r>
          </w:p>
        </w:tc>
        <w:tc>
          <w:tcPr>
            <w:tcW w:w="291" w:type="pct"/>
            <w:gridSpan w:val="2"/>
            <w:shd w:val="clear" w:color="auto" w:fill="auto"/>
            <w:vAlign w:val="center"/>
            <w:hideMark/>
          </w:tcPr>
          <w:p w14:paraId="417B2FAB"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An 2018</w:t>
            </w:r>
          </w:p>
        </w:tc>
        <w:tc>
          <w:tcPr>
            <w:tcW w:w="291" w:type="pct"/>
            <w:gridSpan w:val="2"/>
            <w:shd w:val="clear" w:color="auto" w:fill="auto"/>
            <w:vAlign w:val="center"/>
            <w:hideMark/>
          </w:tcPr>
          <w:p w14:paraId="2DE094D4"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An 2019</w:t>
            </w:r>
          </w:p>
        </w:tc>
        <w:tc>
          <w:tcPr>
            <w:tcW w:w="290" w:type="pct"/>
            <w:gridSpan w:val="2"/>
            <w:shd w:val="clear" w:color="auto" w:fill="auto"/>
            <w:vAlign w:val="center"/>
            <w:hideMark/>
          </w:tcPr>
          <w:p w14:paraId="1BBA5D76"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An 2020</w:t>
            </w:r>
          </w:p>
        </w:tc>
        <w:tc>
          <w:tcPr>
            <w:tcW w:w="295" w:type="pct"/>
            <w:gridSpan w:val="2"/>
            <w:shd w:val="clear" w:color="auto" w:fill="auto"/>
            <w:noWrap/>
            <w:vAlign w:val="center"/>
            <w:hideMark/>
          </w:tcPr>
          <w:p w14:paraId="57A0468A" w14:textId="36A9657F"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An 2021</w:t>
            </w:r>
            <w:r w:rsidR="007A78F2">
              <w:rPr>
                <w:rFonts w:eastAsia="Times New Roman" w:cs="Times New Roman"/>
                <w:szCs w:val="22"/>
                <w:lang w:val="ro-RO" w:eastAsia="ro-RO"/>
              </w:rPr>
              <w:t>*</w:t>
            </w:r>
          </w:p>
        </w:tc>
        <w:tc>
          <w:tcPr>
            <w:tcW w:w="290" w:type="pct"/>
            <w:gridSpan w:val="2"/>
            <w:shd w:val="clear" w:color="auto" w:fill="auto"/>
            <w:vAlign w:val="center"/>
            <w:hideMark/>
          </w:tcPr>
          <w:p w14:paraId="3ABF11B2" w14:textId="18A88B89"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An 2022</w:t>
            </w:r>
            <w:r w:rsidR="004F528A">
              <w:t>*</w:t>
            </w:r>
          </w:p>
        </w:tc>
        <w:tc>
          <w:tcPr>
            <w:tcW w:w="290" w:type="pct"/>
            <w:gridSpan w:val="2"/>
            <w:shd w:val="clear" w:color="auto" w:fill="auto"/>
            <w:vAlign w:val="center"/>
            <w:hideMark/>
          </w:tcPr>
          <w:p w14:paraId="4F16B347"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An 2023</w:t>
            </w:r>
          </w:p>
        </w:tc>
        <w:tc>
          <w:tcPr>
            <w:tcW w:w="85" w:type="pct"/>
            <w:vMerge w:val="restart"/>
            <w:tcBorders>
              <w:bottom w:val="nil"/>
            </w:tcBorders>
            <w:shd w:val="clear" w:color="auto" w:fill="auto"/>
          </w:tcPr>
          <w:p w14:paraId="34E88DED" w14:textId="77777777" w:rsidR="00E26BD1" w:rsidRPr="00E26BD1" w:rsidRDefault="00E26BD1" w:rsidP="001749BC">
            <w:pPr>
              <w:spacing w:line="276" w:lineRule="auto"/>
              <w:ind w:left="-57"/>
              <w:jc w:val="center"/>
              <w:rPr>
                <w:rFonts w:eastAsia="Times New Roman" w:cs="Times New Roman"/>
                <w:sz w:val="10"/>
                <w:szCs w:val="10"/>
                <w:lang w:val="ro-RO" w:eastAsia="ro-RO"/>
              </w:rPr>
            </w:pPr>
          </w:p>
        </w:tc>
        <w:tc>
          <w:tcPr>
            <w:tcW w:w="716" w:type="pct"/>
            <w:gridSpan w:val="5"/>
            <w:shd w:val="clear" w:color="auto" w:fill="auto"/>
            <w:vAlign w:val="center"/>
            <w:hideMark/>
          </w:tcPr>
          <w:p w14:paraId="58997C7C"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 xml:space="preserve">Responsabili </w:t>
            </w:r>
          </w:p>
        </w:tc>
      </w:tr>
      <w:tr w:rsidR="00E26BD1" w:rsidRPr="00E26BD1" w14:paraId="4B110241" w14:textId="77777777" w:rsidTr="004F528A">
        <w:trPr>
          <w:trHeight w:val="1886"/>
        </w:trPr>
        <w:tc>
          <w:tcPr>
            <w:tcW w:w="201" w:type="pct"/>
            <w:vMerge/>
            <w:vAlign w:val="center"/>
            <w:hideMark/>
          </w:tcPr>
          <w:p w14:paraId="08D33BE9" w14:textId="77777777" w:rsidR="00E26BD1" w:rsidRPr="00E26BD1" w:rsidRDefault="00E26BD1" w:rsidP="001749BC">
            <w:pPr>
              <w:spacing w:line="276" w:lineRule="auto"/>
              <w:ind w:left="-57"/>
              <w:jc w:val="left"/>
              <w:rPr>
                <w:rFonts w:eastAsia="Times New Roman" w:cs="Times New Roman"/>
                <w:szCs w:val="22"/>
                <w:lang w:val="ro-RO" w:eastAsia="ro-RO"/>
              </w:rPr>
            </w:pPr>
          </w:p>
        </w:tc>
        <w:tc>
          <w:tcPr>
            <w:tcW w:w="1729" w:type="pct"/>
            <w:vMerge/>
            <w:vAlign w:val="center"/>
            <w:hideMark/>
          </w:tcPr>
          <w:p w14:paraId="2AAE16B6" w14:textId="77777777" w:rsidR="00E26BD1" w:rsidRPr="00E26BD1" w:rsidRDefault="00E26BD1" w:rsidP="001749BC">
            <w:pPr>
              <w:spacing w:line="276" w:lineRule="auto"/>
              <w:ind w:left="-57"/>
              <w:jc w:val="left"/>
              <w:rPr>
                <w:rFonts w:eastAsia="Times New Roman" w:cs="Times New Roman"/>
                <w:szCs w:val="22"/>
                <w:lang w:val="ro-RO" w:eastAsia="ro-RO"/>
              </w:rPr>
            </w:pPr>
          </w:p>
        </w:tc>
        <w:tc>
          <w:tcPr>
            <w:tcW w:w="231" w:type="pct"/>
            <w:shd w:val="clear" w:color="auto" w:fill="auto"/>
            <w:textDirection w:val="btLr"/>
            <w:hideMark/>
          </w:tcPr>
          <w:p w14:paraId="73AA1F61"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Sem 1</w:t>
            </w:r>
          </w:p>
        </w:tc>
        <w:tc>
          <w:tcPr>
            <w:tcW w:w="145" w:type="pct"/>
            <w:shd w:val="clear" w:color="auto" w:fill="auto"/>
            <w:textDirection w:val="btLr"/>
            <w:hideMark/>
          </w:tcPr>
          <w:p w14:paraId="6082AF38"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Sem 2</w:t>
            </w:r>
          </w:p>
        </w:tc>
        <w:tc>
          <w:tcPr>
            <w:tcW w:w="146" w:type="pct"/>
            <w:shd w:val="clear" w:color="auto" w:fill="auto"/>
            <w:textDirection w:val="btLr"/>
            <w:hideMark/>
          </w:tcPr>
          <w:p w14:paraId="1088CF3D"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Sem 3</w:t>
            </w:r>
          </w:p>
        </w:tc>
        <w:tc>
          <w:tcPr>
            <w:tcW w:w="145" w:type="pct"/>
            <w:shd w:val="clear" w:color="auto" w:fill="auto"/>
            <w:textDirection w:val="btLr"/>
            <w:hideMark/>
          </w:tcPr>
          <w:p w14:paraId="6B830D1B"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Sem 4</w:t>
            </w:r>
          </w:p>
        </w:tc>
        <w:tc>
          <w:tcPr>
            <w:tcW w:w="146" w:type="pct"/>
            <w:shd w:val="clear" w:color="auto" w:fill="auto"/>
            <w:textDirection w:val="btLr"/>
            <w:hideMark/>
          </w:tcPr>
          <w:p w14:paraId="1D9ABC9F"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Sem 5</w:t>
            </w:r>
          </w:p>
        </w:tc>
        <w:tc>
          <w:tcPr>
            <w:tcW w:w="145" w:type="pct"/>
            <w:shd w:val="clear" w:color="auto" w:fill="auto"/>
            <w:textDirection w:val="btLr"/>
            <w:hideMark/>
          </w:tcPr>
          <w:p w14:paraId="5442E452"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Sem 6</w:t>
            </w:r>
          </w:p>
        </w:tc>
        <w:tc>
          <w:tcPr>
            <w:tcW w:w="146" w:type="pct"/>
            <w:shd w:val="clear" w:color="auto" w:fill="auto"/>
            <w:textDirection w:val="btLr"/>
            <w:hideMark/>
          </w:tcPr>
          <w:p w14:paraId="253DFF59"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Sem 7</w:t>
            </w:r>
          </w:p>
        </w:tc>
        <w:tc>
          <w:tcPr>
            <w:tcW w:w="145" w:type="pct"/>
            <w:shd w:val="clear" w:color="auto" w:fill="auto"/>
            <w:textDirection w:val="btLr"/>
            <w:hideMark/>
          </w:tcPr>
          <w:p w14:paraId="5679BFD7"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 xml:space="preserve">Sem 8 </w:t>
            </w:r>
          </w:p>
        </w:tc>
        <w:tc>
          <w:tcPr>
            <w:tcW w:w="145" w:type="pct"/>
            <w:shd w:val="clear" w:color="auto" w:fill="auto"/>
            <w:textDirection w:val="btLr"/>
            <w:hideMark/>
          </w:tcPr>
          <w:p w14:paraId="17C17206"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 xml:space="preserve">Sem 9 </w:t>
            </w:r>
          </w:p>
        </w:tc>
        <w:tc>
          <w:tcPr>
            <w:tcW w:w="147" w:type="pct"/>
            <w:shd w:val="clear" w:color="auto" w:fill="auto"/>
            <w:textDirection w:val="btLr"/>
            <w:hideMark/>
          </w:tcPr>
          <w:p w14:paraId="73401EA0"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 xml:space="preserve">Sem 10 </w:t>
            </w:r>
          </w:p>
        </w:tc>
        <w:tc>
          <w:tcPr>
            <w:tcW w:w="148" w:type="pct"/>
            <w:shd w:val="clear" w:color="auto" w:fill="auto"/>
            <w:textDirection w:val="btLr"/>
            <w:hideMark/>
          </w:tcPr>
          <w:p w14:paraId="7DE3E724"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 xml:space="preserve">Sem 11 </w:t>
            </w:r>
          </w:p>
        </w:tc>
        <w:tc>
          <w:tcPr>
            <w:tcW w:w="145" w:type="pct"/>
            <w:shd w:val="clear" w:color="auto" w:fill="auto"/>
            <w:textDirection w:val="btLr"/>
            <w:hideMark/>
          </w:tcPr>
          <w:p w14:paraId="2B275C92"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 xml:space="preserve">Sem 12 </w:t>
            </w:r>
          </w:p>
        </w:tc>
        <w:tc>
          <w:tcPr>
            <w:tcW w:w="145" w:type="pct"/>
            <w:shd w:val="clear" w:color="auto" w:fill="auto"/>
            <w:textDirection w:val="btLr"/>
            <w:hideMark/>
          </w:tcPr>
          <w:p w14:paraId="201716B2"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 xml:space="preserve">Sem 13 </w:t>
            </w:r>
          </w:p>
        </w:tc>
        <w:tc>
          <w:tcPr>
            <w:tcW w:w="145" w:type="pct"/>
            <w:shd w:val="clear" w:color="auto" w:fill="auto"/>
            <w:textDirection w:val="btLr"/>
            <w:hideMark/>
          </w:tcPr>
          <w:p w14:paraId="30CE7359"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 xml:space="preserve">Sem 14 </w:t>
            </w:r>
          </w:p>
        </w:tc>
        <w:tc>
          <w:tcPr>
            <w:tcW w:w="145" w:type="pct"/>
            <w:shd w:val="clear" w:color="auto" w:fill="auto"/>
            <w:textDirection w:val="btLr"/>
            <w:hideMark/>
          </w:tcPr>
          <w:p w14:paraId="7B2BD826"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 xml:space="preserve">Sem 15 </w:t>
            </w:r>
          </w:p>
        </w:tc>
        <w:tc>
          <w:tcPr>
            <w:tcW w:w="85" w:type="pct"/>
            <w:vMerge/>
            <w:tcBorders>
              <w:bottom w:val="nil"/>
            </w:tcBorders>
            <w:shd w:val="clear" w:color="auto" w:fill="auto"/>
            <w:textDirection w:val="btLr"/>
          </w:tcPr>
          <w:p w14:paraId="5C101A32" w14:textId="77777777" w:rsidR="00E26BD1" w:rsidRPr="00E26BD1" w:rsidRDefault="00E26BD1" w:rsidP="001749BC">
            <w:pPr>
              <w:spacing w:line="276" w:lineRule="auto"/>
              <w:ind w:left="-57"/>
              <w:jc w:val="center"/>
              <w:rPr>
                <w:rFonts w:eastAsia="Times New Roman" w:cs="Times New Roman"/>
                <w:szCs w:val="22"/>
                <w:lang w:val="ro-RO" w:eastAsia="ro-RO"/>
              </w:rPr>
            </w:pPr>
          </w:p>
        </w:tc>
        <w:tc>
          <w:tcPr>
            <w:tcW w:w="145" w:type="pct"/>
            <w:shd w:val="clear" w:color="auto" w:fill="auto"/>
            <w:textDirection w:val="btLr"/>
            <w:hideMark/>
          </w:tcPr>
          <w:p w14:paraId="70C9DBAF"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Manager</w:t>
            </w:r>
          </w:p>
        </w:tc>
        <w:tc>
          <w:tcPr>
            <w:tcW w:w="145" w:type="pct"/>
            <w:shd w:val="clear" w:color="auto" w:fill="auto"/>
            <w:textDirection w:val="btLr"/>
            <w:hideMark/>
          </w:tcPr>
          <w:p w14:paraId="0AFDBB85"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Responsabil financiar</w:t>
            </w:r>
          </w:p>
        </w:tc>
        <w:tc>
          <w:tcPr>
            <w:tcW w:w="145" w:type="pct"/>
            <w:shd w:val="clear" w:color="auto" w:fill="auto"/>
            <w:textDirection w:val="btLr"/>
            <w:hideMark/>
          </w:tcPr>
          <w:p w14:paraId="430F8301"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Expert tehnic-ext.</w:t>
            </w:r>
          </w:p>
        </w:tc>
        <w:tc>
          <w:tcPr>
            <w:tcW w:w="145" w:type="pct"/>
            <w:shd w:val="clear" w:color="auto" w:fill="auto"/>
            <w:textDirection w:val="btLr"/>
            <w:hideMark/>
          </w:tcPr>
          <w:p w14:paraId="4521A537"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Responsabil tehnic</w:t>
            </w:r>
          </w:p>
        </w:tc>
        <w:tc>
          <w:tcPr>
            <w:tcW w:w="136" w:type="pct"/>
            <w:shd w:val="clear" w:color="auto" w:fill="auto"/>
            <w:textDirection w:val="btLr"/>
            <w:hideMark/>
          </w:tcPr>
          <w:p w14:paraId="36CBFF61" w14:textId="77777777" w:rsidR="00E26BD1" w:rsidRPr="00E26BD1" w:rsidRDefault="00E26BD1" w:rsidP="001749BC">
            <w:pPr>
              <w:spacing w:line="276" w:lineRule="auto"/>
              <w:ind w:left="-57"/>
              <w:jc w:val="center"/>
              <w:rPr>
                <w:rFonts w:eastAsia="Times New Roman" w:cs="Times New Roman"/>
                <w:szCs w:val="22"/>
                <w:lang w:val="ro-RO" w:eastAsia="ro-RO"/>
              </w:rPr>
            </w:pPr>
            <w:r w:rsidRPr="00E26BD1">
              <w:rPr>
                <w:rFonts w:eastAsia="Times New Roman" w:cs="Times New Roman"/>
                <w:szCs w:val="22"/>
                <w:lang w:val="ro-RO" w:eastAsia="ro-RO"/>
              </w:rPr>
              <w:t>Resp. comunicare</w:t>
            </w:r>
          </w:p>
        </w:tc>
      </w:tr>
      <w:tr w:rsidR="00E26BD1" w:rsidRPr="00E26BD1" w14:paraId="2693BF7D" w14:textId="77777777" w:rsidTr="004F528A">
        <w:trPr>
          <w:trHeight w:val="330"/>
        </w:trPr>
        <w:tc>
          <w:tcPr>
            <w:tcW w:w="201" w:type="pct"/>
            <w:shd w:val="clear" w:color="auto" w:fill="auto"/>
            <w:noWrap/>
            <w:vAlign w:val="bottom"/>
          </w:tcPr>
          <w:p w14:paraId="66906588"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noWrap/>
            <w:vAlign w:val="bottom"/>
            <w:hideMark/>
          </w:tcPr>
          <w:p w14:paraId="4C93FE2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Animare, promovare și informare</w:t>
            </w:r>
          </w:p>
        </w:tc>
        <w:tc>
          <w:tcPr>
            <w:tcW w:w="231" w:type="pct"/>
            <w:shd w:val="clear" w:color="000000" w:fill="D9D9D9"/>
            <w:noWrap/>
            <w:vAlign w:val="bottom"/>
            <w:hideMark/>
          </w:tcPr>
          <w:p w14:paraId="6489FFA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1D21693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25CDF14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8AE985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0D1665F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2F52AF5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121C703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80909B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3DC6FD1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000000" w:fill="D9D9D9"/>
            <w:noWrap/>
            <w:vAlign w:val="bottom"/>
            <w:hideMark/>
          </w:tcPr>
          <w:p w14:paraId="15E7162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D9D9D9"/>
            <w:noWrap/>
            <w:vAlign w:val="bottom"/>
            <w:hideMark/>
          </w:tcPr>
          <w:p w14:paraId="5D49604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2FF980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2771CC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2E97E3E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140EADB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122B6169"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hideMark/>
          </w:tcPr>
          <w:p w14:paraId="2544AC66"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569681D2"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66FF3B0A"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888E218"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000000" w:fill="D9D9D9"/>
            <w:noWrap/>
            <w:vAlign w:val="bottom"/>
            <w:hideMark/>
          </w:tcPr>
          <w:p w14:paraId="6656AF6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E26BD1" w:rsidRPr="00E26BD1" w14:paraId="66157D78" w14:textId="77777777" w:rsidTr="004F528A">
        <w:trPr>
          <w:trHeight w:val="330"/>
        </w:trPr>
        <w:tc>
          <w:tcPr>
            <w:tcW w:w="201" w:type="pct"/>
            <w:shd w:val="clear" w:color="auto" w:fill="auto"/>
            <w:noWrap/>
            <w:vAlign w:val="bottom"/>
          </w:tcPr>
          <w:p w14:paraId="0D25D350"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noWrap/>
            <w:vAlign w:val="bottom"/>
            <w:hideMark/>
          </w:tcPr>
          <w:p w14:paraId="7F2860A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Pregătire și elaborare ghiduri și proceduri</w:t>
            </w:r>
          </w:p>
        </w:tc>
        <w:tc>
          <w:tcPr>
            <w:tcW w:w="231" w:type="pct"/>
            <w:shd w:val="clear" w:color="auto" w:fill="D9D9D9" w:themeFill="background1" w:themeFillShade="D9"/>
            <w:noWrap/>
            <w:vAlign w:val="bottom"/>
            <w:hideMark/>
          </w:tcPr>
          <w:p w14:paraId="4B11CB0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04A6A0E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auto" w:fill="D9D9D9" w:themeFill="background1" w:themeFillShade="D9"/>
            <w:noWrap/>
            <w:vAlign w:val="bottom"/>
            <w:hideMark/>
          </w:tcPr>
          <w:p w14:paraId="0776FA0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7A62EF6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auto" w:fill="D9D9D9" w:themeFill="background1" w:themeFillShade="D9"/>
            <w:noWrap/>
            <w:vAlign w:val="bottom"/>
            <w:hideMark/>
          </w:tcPr>
          <w:p w14:paraId="40863A5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7879479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auto" w:fill="D9D9D9" w:themeFill="background1" w:themeFillShade="D9"/>
            <w:noWrap/>
            <w:vAlign w:val="bottom"/>
            <w:hideMark/>
          </w:tcPr>
          <w:p w14:paraId="5FBB5A5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3185C5B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73FE34C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000000" w:fill="FFFFFF"/>
            <w:noWrap/>
            <w:vAlign w:val="bottom"/>
            <w:hideMark/>
          </w:tcPr>
          <w:p w14:paraId="7A3C6EF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FFFFFF"/>
            <w:noWrap/>
            <w:vAlign w:val="bottom"/>
            <w:hideMark/>
          </w:tcPr>
          <w:p w14:paraId="7B79F97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1164D85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64CCA12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194E3DD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69A631B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27CD7167"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hideMark/>
          </w:tcPr>
          <w:p w14:paraId="0F8439F0"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5EAF6488"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9B0A607"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58DE0E3E"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auto" w:fill="auto"/>
            <w:noWrap/>
            <w:vAlign w:val="bottom"/>
            <w:hideMark/>
          </w:tcPr>
          <w:p w14:paraId="59D5471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9239D1" w:rsidRPr="00E26BD1" w14:paraId="1D283ED1" w14:textId="77777777" w:rsidTr="004F528A">
        <w:trPr>
          <w:trHeight w:val="139"/>
        </w:trPr>
        <w:tc>
          <w:tcPr>
            <w:tcW w:w="201" w:type="pct"/>
            <w:shd w:val="clear" w:color="auto" w:fill="auto"/>
            <w:noWrap/>
            <w:vAlign w:val="bottom"/>
          </w:tcPr>
          <w:p w14:paraId="617B5A4E"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vAlign w:val="bottom"/>
            <w:hideMark/>
          </w:tcPr>
          <w:p w14:paraId="544449E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Lansare apeluri de selecție</w:t>
            </w:r>
          </w:p>
        </w:tc>
        <w:tc>
          <w:tcPr>
            <w:tcW w:w="231" w:type="pct"/>
            <w:shd w:val="clear" w:color="auto" w:fill="auto"/>
            <w:noWrap/>
            <w:vAlign w:val="bottom"/>
            <w:hideMark/>
          </w:tcPr>
          <w:p w14:paraId="5AD3645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7ABDB73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auto" w:fill="D9D9D9" w:themeFill="background1" w:themeFillShade="D9"/>
            <w:noWrap/>
            <w:vAlign w:val="bottom"/>
            <w:hideMark/>
          </w:tcPr>
          <w:p w14:paraId="5B29E59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71597F0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auto" w:fill="D9D9D9" w:themeFill="background1" w:themeFillShade="D9"/>
            <w:noWrap/>
            <w:vAlign w:val="bottom"/>
            <w:hideMark/>
          </w:tcPr>
          <w:p w14:paraId="116B6A6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60DE3EF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auto" w:fill="D9D9D9" w:themeFill="background1" w:themeFillShade="D9"/>
            <w:noWrap/>
            <w:vAlign w:val="bottom"/>
            <w:hideMark/>
          </w:tcPr>
          <w:p w14:paraId="4921ACF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2BF584E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04F77CF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auto" w:fill="A8D08D" w:themeFill="accent6" w:themeFillTint="99"/>
            <w:noWrap/>
            <w:vAlign w:val="bottom"/>
            <w:hideMark/>
          </w:tcPr>
          <w:p w14:paraId="2581BF5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auto" w:fill="A8D08D" w:themeFill="accent6" w:themeFillTint="99"/>
            <w:noWrap/>
            <w:vAlign w:val="bottom"/>
            <w:hideMark/>
          </w:tcPr>
          <w:p w14:paraId="7D9520A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8D08D" w:themeFill="accent6" w:themeFillTint="99"/>
            <w:noWrap/>
            <w:vAlign w:val="bottom"/>
            <w:hideMark/>
          </w:tcPr>
          <w:p w14:paraId="5D12702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8D08D" w:themeFill="accent6" w:themeFillTint="99"/>
            <w:noWrap/>
            <w:vAlign w:val="bottom"/>
            <w:hideMark/>
          </w:tcPr>
          <w:p w14:paraId="2766292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154620A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3E5F6BD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6DB87097"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hideMark/>
          </w:tcPr>
          <w:p w14:paraId="57C4431F"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1F4FD641"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4DB34DC"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7887AD11"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000000" w:fill="D9D9D9"/>
            <w:noWrap/>
            <w:vAlign w:val="bottom"/>
            <w:hideMark/>
          </w:tcPr>
          <w:p w14:paraId="08075A8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9239D1" w:rsidRPr="003A4D80" w14:paraId="1C037233" w14:textId="77777777" w:rsidTr="004F528A">
        <w:trPr>
          <w:trHeight w:val="330"/>
        </w:trPr>
        <w:tc>
          <w:tcPr>
            <w:tcW w:w="201" w:type="pct"/>
            <w:shd w:val="clear" w:color="auto" w:fill="auto"/>
            <w:noWrap/>
            <w:vAlign w:val="bottom"/>
          </w:tcPr>
          <w:p w14:paraId="2BFE88A1" w14:textId="77777777" w:rsidR="00E26BD1" w:rsidRPr="00E26BD1" w:rsidRDefault="00E26BD1" w:rsidP="008B7258">
            <w:pPr>
              <w:pStyle w:val="ListParagraph"/>
              <w:numPr>
                <w:ilvl w:val="0"/>
                <w:numId w:val="67"/>
              </w:numPr>
              <w:spacing w:line="276" w:lineRule="auto"/>
              <w:jc w:val="center"/>
              <w:rPr>
                <w:rFonts w:eastAsia="Times New Roman" w:cs="Times New Roman"/>
                <w:szCs w:val="22"/>
                <w:lang w:val="ro-RO" w:eastAsia="ro-RO"/>
              </w:rPr>
            </w:pPr>
          </w:p>
        </w:tc>
        <w:tc>
          <w:tcPr>
            <w:tcW w:w="1729" w:type="pct"/>
            <w:shd w:val="clear" w:color="auto" w:fill="auto"/>
            <w:vAlign w:val="bottom"/>
          </w:tcPr>
          <w:p w14:paraId="5ECC64E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Măsura M3/6B- Dezvoltarea infrastructurii sociale</w:t>
            </w:r>
          </w:p>
        </w:tc>
        <w:tc>
          <w:tcPr>
            <w:tcW w:w="231" w:type="pct"/>
            <w:shd w:val="clear" w:color="auto" w:fill="auto"/>
            <w:noWrap/>
            <w:vAlign w:val="bottom"/>
          </w:tcPr>
          <w:p w14:paraId="6246BDCA"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4EEBD51C"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A8D08D" w:themeFill="accent6" w:themeFillTint="99"/>
            <w:noWrap/>
            <w:vAlign w:val="bottom"/>
          </w:tcPr>
          <w:p w14:paraId="485B6E22"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769CFBD2"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A8D08D" w:themeFill="accent6" w:themeFillTint="99"/>
            <w:noWrap/>
            <w:vAlign w:val="bottom"/>
          </w:tcPr>
          <w:p w14:paraId="7F758F96"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tcPr>
          <w:p w14:paraId="5C1267B3"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auto"/>
            <w:noWrap/>
            <w:vAlign w:val="bottom"/>
          </w:tcPr>
          <w:p w14:paraId="492121C2"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tcPr>
          <w:p w14:paraId="1718E041"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tcPr>
          <w:p w14:paraId="305FC9BF" w14:textId="77777777" w:rsidR="00E26BD1" w:rsidRPr="00E26BD1" w:rsidRDefault="00E26BD1" w:rsidP="001749BC">
            <w:pPr>
              <w:spacing w:line="276" w:lineRule="auto"/>
              <w:jc w:val="left"/>
              <w:rPr>
                <w:rFonts w:eastAsia="Times New Roman" w:cs="Times New Roman"/>
                <w:szCs w:val="22"/>
                <w:lang w:val="ro-RO" w:eastAsia="ro-RO"/>
              </w:rPr>
            </w:pPr>
          </w:p>
        </w:tc>
        <w:tc>
          <w:tcPr>
            <w:tcW w:w="147" w:type="pct"/>
            <w:shd w:val="clear" w:color="auto" w:fill="A8D08D" w:themeFill="accent6" w:themeFillTint="99"/>
            <w:noWrap/>
            <w:vAlign w:val="bottom"/>
          </w:tcPr>
          <w:p w14:paraId="65CB7DB3" w14:textId="77777777" w:rsidR="00E26BD1" w:rsidRPr="00E26BD1" w:rsidRDefault="00E26BD1" w:rsidP="001749BC">
            <w:pPr>
              <w:spacing w:line="276" w:lineRule="auto"/>
              <w:jc w:val="left"/>
              <w:rPr>
                <w:rFonts w:eastAsia="Times New Roman" w:cs="Times New Roman"/>
                <w:szCs w:val="22"/>
                <w:lang w:val="ro-RO" w:eastAsia="ro-RO"/>
              </w:rPr>
            </w:pPr>
          </w:p>
        </w:tc>
        <w:tc>
          <w:tcPr>
            <w:tcW w:w="148" w:type="pct"/>
            <w:shd w:val="clear" w:color="auto" w:fill="A8D08D" w:themeFill="accent6" w:themeFillTint="99"/>
            <w:noWrap/>
            <w:vAlign w:val="bottom"/>
          </w:tcPr>
          <w:p w14:paraId="4AA229A6"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4A24952E"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787BD14F"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4119CE77"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1612945C" w14:textId="77777777" w:rsidR="00E26BD1" w:rsidRPr="00E26BD1" w:rsidRDefault="00E26BD1" w:rsidP="001749BC">
            <w:pPr>
              <w:spacing w:line="276" w:lineRule="auto"/>
              <w:jc w:val="left"/>
              <w:rPr>
                <w:rFonts w:eastAsia="Times New Roman" w:cs="Times New Roman"/>
                <w:szCs w:val="22"/>
                <w:lang w:val="ro-RO" w:eastAsia="ro-RO"/>
              </w:rPr>
            </w:pPr>
          </w:p>
        </w:tc>
        <w:tc>
          <w:tcPr>
            <w:tcW w:w="85" w:type="pct"/>
            <w:vMerge/>
            <w:tcBorders>
              <w:bottom w:val="nil"/>
            </w:tcBorders>
            <w:shd w:val="clear" w:color="auto" w:fill="auto"/>
          </w:tcPr>
          <w:p w14:paraId="61D23AD4"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5927B3B3"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auto"/>
            <w:noWrap/>
            <w:vAlign w:val="bottom"/>
          </w:tcPr>
          <w:p w14:paraId="6325CE50"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3C68CFAB"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1BF3AF96" w14:textId="77777777" w:rsidR="00E26BD1" w:rsidRPr="00E26BD1" w:rsidRDefault="00E26BD1" w:rsidP="001749BC">
            <w:pPr>
              <w:spacing w:line="276" w:lineRule="auto"/>
              <w:jc w:val="center"/>
              <w:rPr>
                <w:rFonts w:eastAsia="Times New Roman" w:cs="Times New Roman"/>
                <w:szCs w:val="22"/>
                <w:lang w:val="ro-RO" w:eastAsia="ro-RO"/>
              </w:rPr>
            </w:pPr>
          </w:p>
        </w:tc>
        <w:tc>
          <w:tcPr>
            <w:tcW w:w="136" w:type="pct"/>
            <w:shd w:val="clear" w:color="000000" w:fill="D9D9D9"/>
            <w:noWrap/>
            <w:vAlign w:val="bottom"/>
          </w:tcPr>
          <w:p w14:paraId="6EA3C683" w14:textId="77777777" w:rsidR="00E26BD1" w:rsidRPr="00E26BD1" w:rsidRDefault="00E26BD1" w:rsidP="001749BC">
            <w:pPr>
              <w:spacing w:line="276" w:lineRule="auto"/>
              <w:jc w:val="left"/>
              <w:rPr>
                <w:rFonts w:eastAsia="Times New Roman" w:cs="Times New Roman"/>
                <w:szCs w:val="22"/>
                <w:lang w:val="ro-RO" w:eastAsia="ro-RO"/>
              </w:rPr>
            </w:pPr>
          </w:p>
        </w:tc>
      </w:tr>
      <w:tr w:rsidR="009239D1" w:rsidRPr="003A4D80" w14:paraId="3AFFAC44" w14:textId="77777777" w:rsidTr="004F528A">
        <w:trPr>
          <w:trHeight w:val="330"/>
        </w:trPr>
        <w:tc>
          <w:tcPr>
            <w:tcW w:w="201" w:type="pct"/>
            <w:shd w:val="clear" w:color="auto" w:fill="auto"/>
            <w:noWrap/>
            <w:vAlign w:val="bottom"/>
          </w:tcPr>
          <w:p w14:paraId="4B40C380" w14:textId="77777777" w:rsidR="00E26BD1" w:rsidRPr="00E26BD1" w:rsidRDefault="00E26BD1" w:rsidP="008B7258">
            <w:pPr>
              <w:pStyle w:val="ListParagraph"/>
              <w:numPr>
                <w:ilvl w:val="0"/>
                <w:numId w:val="67"/>
              </w:numPr>
              <w:spacing w:line="276" w:lineRule="auto"/>
              <w:jc w:val="center"/>
              <w:rPr>
                <w:rFonts w:eastAsia="Times New Roman" w:cs="Times New Roman"/>
                <w:szCs w:val="22"/>
                <w:lang w:val="ro-RO" w:eastAsia="ro-RO"/>
              </w:rPr>
            </w:pPr>
          </w:p>
        </w:tc>
        <w:tc>
          <w:tcPr>
            <w:tcW w:w="1729" w:type="pct"/>
            <w:shd w:val="clear" w:color="auto" w:fill="auto"/>
            <w:vAlign w:val="bottom"/>
          </w:tcPr>
          <w:p w14:paraId="0E98EF7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Măsurile M1/6B, M2/6B, M4/6A, M5/6A, M6/2B, M7/2A, M8/3A, M9/1C, M10/1A</w:t>
            </w:r>
          </w:p>
        </w:tc>
        <w:tc>
          <w:tcPr>
            <w:tcW w:w="231" w:type="pct"/>
            <w:shd w:val="clear" w:color="auto" w:fill="auto"/>
            <w:noWrap/>
            <w:vAlign w:val="bottom"/>
          </w:tcPr>
          <w:p w14:paraId="1C26E27A"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tcPr>
          <w:p w14:paraId="1ACB11AD"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D9D9D9" w:themeFill="background1" w:themeFillShade="D9"/>
            <w:noWrap/>
            <w:vAlign w:val="bottom"/>
          </w:tcPr>
          <w:p w14:paraId="7B71EBE4"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5C73860F"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D9D9D9" w:themeFill="background1" w:themeFillShade="D9"/>
            <w:noWrap/>
            <w:vAlign w:val="bottom"/>
          </w:tcPr>
          <w:p w14:paraId="56EACD95"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08DDA8B2"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D9D9D9" w:themeFill="background1" w:themeFillShade="D9"/>
            <w:noWrap/>
            <w:vAlign w:val="bottom"/>
          </w:tcPr>
          <w:p w14:paraId="3A9D66CB"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437D4114"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3736731C" w14:textId="77777777" w:rsidR="00E26BD1" w:rsidRPr="00E26BD1" w:rsidRDefault="00E26BD1" w:rsidP="001749BC">
            <w:pPr>
              <w:spacing w:line="276" w:lineRule="auto"/>
              <w:jc w:val="left"/>
              <w:rPr>
                <w:rFonts w:eastAsia="Times New Roman" w:cs="Times New Roman"/>
                <w:szCs w:val="22"/>
                <w:lang w:val="ro-RO" w:eastAsia="ro-RO"/>
              </w:rPr>
            </w:pPr>
          </w:p>
        </w:tc>
        <w:tc>
          <w:tcPr>
            <w:tcW w:w="147" w:type="pct"/>
            <w:shd w:val="clear" w:color="auto" w:fill="A8D08D" w:themeFill="accent6" w:themeFillTint="99"/>
            <w:noWrap/>
            <w:vAlign w:val="bottom"/>
          </w:tcPr>
          <w:p w14:paraId="3EEAC0A7" w14:textId="77777777" w:rsidR="00E26BD1" w:rsidRPr="00E26BD1" w:rsidRDefault="00E26BD1" w:rsidP="001749BC">
            <w:pPr>
              <w:spacing w:line="276" w:lineRule="auto"/>
              <w:jc w:val="left"/>
              <w:rPr>
                <w:rFonts w:eastAsia="Times New Roman" w:cs="Times New Roman"/>
                <w:szCs w:val="22"/>
                <w:lang w:val="ro-RO" w:eastAsia="ro-RO"/>
              </w:rPr>
            </w:pPr>
          </w:p>
        </w:tc>
        <w:tc>
          <w:tcPr>
            <w:tcW w:w="148" w:type="pct"/>
            <w:shd w:val="clear" w:color="auto" w:fill="A8D08D" w:themeFill="accent6" w:themeFillTint="99"/>
            <w:noWrap/>
            <w:vAlign w:val="bottom"/>
          </w:tcPr>
          <w:p w14:paraId="4EEDAB72"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0ED71A05"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6D0DF0FB"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4AE2ABBE"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74E37ADA" w14:textId="77777777" w:rsidR="00E26BD1" w:rsidRPr="00E26BD1" w:rsidRDefault="00E26BD1" w:rsidP="001749BC">
            <w:pPr>
              <w:spacing w:line="276" w:lineRule="auto"/>
              <w:jc w:val="left"/>
              <w:rPr>
                <w:rFonts w:eastAsia="Times New Roman" w:cs="Times New Roman"/>
                <w:szCs w:val="22"/>
                <w:lang w:val="ro-RO" w:eastAsia="ro-RO"/>
              </w:rPr>
            </w:pPr>
          </w:p>
        </w:tc>
        <w:tc>
          <w:tcPr>
            <w:tcW w:w="85" w:type="pct"/>
            <w:vMerge/>
            <w:tcBorders>
              <w:bottom w:val="nil"/>
            </w:tcBorders>
            <w:shd w:val="clear" w:color="auto" w:fill="auto"/>
          </w:tcPr>
          <w:p w14:paraId="55ECED70"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7D5DBF6B"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auto"/>
            <w:noWrap/>
            <w:vAlign w:val="bottom"/>
          </w:tcPr>
          <w:p w14:paraId="108574FE"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6AE5F755"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134E6786" w14:textId="77777777" w:rsidR="00E26BD1" w:rsidRPr="00E26BD1" w:rsidRDefault="00E26BD1" w:rsidP="001749BC">
            <w:pPr>
              <w:spacing w:line="276" w:lineRule="auto"/>
              <w:jc w:val="center"/>
              <w:rPr>
                <w:rFonts w:eastAsia="Times New Roman" w:cs="Times New Roman"/>
                <w:szCs w:val="22"/>
                <w:lang w:val="ro-RO" w:eastAsia="ro-RO"/>
              </w:rPr>
            </w:pPr>
          </w:p>
        </w:tc>
        <w:tc>
          <w:tcPr>
            <w:tcW w:w="136" w:type="pct"/>
            <w:shd w:val="clear" w:color="000000" w:fill="D9D9D9"/>
            <w:noWrap/>
            <w:vAlign w:val="bottom"/>
          </w:tcPr>
          <w:p w14:paraId="41E64C08" w14:textId="77777777" w:rsidR="00E26BD1" w:rsidRPr="00E26BD1" w:rsidRDefault="00E26BD1" w:rsidP="001749BC">
            <w:pPr>
              <w:spacing w:line="276" w:lineRule="auto"/>
              <w:jc w:val="left"/>
              <w:rPr>
                <w:rFonts w:eastAsia="Times New Roman" w:cs="Times New Roman"/>
                <w:szCs w:val="22"/>
                <w:lang w:val="ro-RO" w:eastAsia="ro-RO"/>
              </w:rPr>
            </w:pPr>
          </w:p>
        </w:tc>
      </w:tr>
      <w:tr w:rsidR="009239D1" w:rsidRPr="00E26BD1" w14:paraId="367504B9" w14:textId="77777777" w:rsidTr="004F528A">
        <w:trPr>
          <w:trHeight w:val="54"/>
        </w:trPr>
        <w:tc>
          <w:tcPr>
            <w:tcW w:w="201" w:type="pct"/>
            <w:shd w:val="clear" w:color="auto" w:fill="auto"/>
            <w:noWrap/>
            <w:vAlign w:val="bottom"/>
          </w:tcPr>
          <w:p w14:paraId="7D8092FA"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noWrap/>
            <w:vAlign w:val="bottom"/>
            <w:hideMark/>
          </w:tcPr>
          <w:p w14:paraId="48937EB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Evaluarea și selecția proiectelor</w:t>
            </w:r>
          </w:p>
        </w:tc>
        <w:tc>
          <w:tcPr>
            <w:tcW w:w="231" w:type="pct"/>
            <w:shd w:val="clear" w:color="auto" w:fill="auto"/>
            <w:noWrap/>
            <w:vAlign w:val="bottom"/>
            <w:hideMark/>
          </w:tcPr>
          <w:p w14:paraId="5D7078D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3ED975F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auto" w:fill="D9D9D9" w:themeFill="background1" w:themeFillShade="D9"/>
            <w:noWrap/>
            <w:vAlign w:val="bottom"/>
            <w:hideMark/>
          </w:tcPr>
          <w:p w14:paraId="378FBA6F"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1FEFFA2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auto" w:fill="D9D9D9" w:themeFill="background1" w:themeFillShade="D9"/>
            <w:noWrap/>
            <w:vAlign w:val="bottom"/>
            <w:hideMark/>
          </w:tcPr>
          <w:p w14:paraId="545CB57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03AA3D0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auto" w:fill="D9D9D9" w:themeFill="background1" w:themeFillShade="D9"/>
            <w:noWrap/>
            <w:vAlign w:val="bottom"/>
            <w:hideMark/>
          </w:tcPr>
          <w:p w14:paraId="34F4AC4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2982257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00E421DF"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auto" w:fill="A8D08D" w:themeFill="accent6" w:themeFillTint="99"/>
            <w:noWrap/>
            <w:vAlign w:val="bottom"/>
            <w:hideMark/>
          </w:tcPr>
          <w:p w14:paraId="4AF4211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auto" w:fill="A8D08D" w:themeFill="accent6" w:themeFillTint="99"/>
            <w:noWrap/>
            <w:vAlign w:val="bottom"/>
            <w:hideMark/>
          </w:tcPr>
          <w:p w14:paraId="12A6F26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8D08D" w:themeFill="accent6" w:themeFillTint="99"/>
            <w:noWrap/>
            <w:vAlign w:val="bottom"/>
            <w:hideMark/>
          </w:tcPr>
          <w:p w14:paraId="29AD7C4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8D08D" w:themeFill="accent6" w:themeFillTint="99"/>
            <w:noWrap/>
            <w:vAlign w:val="bottom"/>
            <w:hideMark/>
          </w:tcPr>
          <w:p w14:paraId="7F85B87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48026CB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2010BCD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3D282A5D"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auto"/>
            <w:noWrap/>
            <w:vAlign w:val="bottom"/>
            <w:hideMark/>
          </w:tcPr>
          <w:p w14:paraId="48EE1178"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702100B5"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3D2510F9"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208E59D"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auto" w:fill="auto"/>
            <w:noWrap/>
            <w:vAlign w:val="bottom"/>
            <w:hideMark/>
          </w:tcPr>
          <w:p w14:paraId="3A5DAAF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9239D1" w:rsidRPr="003A4D80" w14:paraId="753BFBD7" w14:textId="77777777" w:rsidTr="004F528A">
        <w:trPr>
          <w:trHeight w:val="351"/>
        </w:trPr>
        <w:tc>
          <w:tcPr>
            <w:tcW w:w="201" w:type="pct"/>
            <w:shd w:val="clear" w:color="auto" w:fill="auto"/>
            <w:noWrap/>
            <w:vAlign w:val="bottom"/>
          </w:tcPr>
          <w:p w14:paraId="4243071F" w14:textId="77777777" w:rsidR="00E26BD1" w:rsidRPr="00E26BD1" w:rsidRDefault="00E26BD1" w:rsidP="008B7258">
            <w:pPr>
              <w:pStyle w:val="ListParagraph"/>
              <w:numPr>
                <w:ilvl w:val="0"/>
                <w:numId w:val="68"/>
              </w:numPr>
              <w:spacing w:line="276" w:lineRule="auto"/>
              <w:jc w:val="center"/>
              <w:rPr>
                <w:rFonts w:eastAsia="Times New Roman" w:cs="Times New Roman"/>
                <w:szCs w:val="22"/>
                <w:lang w:val="ro-RO" w:eastAsia="ro-RO"/>
              </w:rPr>
            </w:pPr>
          </w:p>
        </w:tc>
        <w:tc>
          <w:tcPr>
            <w:tcW w:w="1729" w:type="pct"/>
            <w:shd w:val="clear" w:color="auto" w:fill="auto"/>
            <w:noWrap/>
            <w:vAlign w:val="bottom"/>
          </w:tcPr>
          <w:p w14:paraId="207508E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Măsura M3/6B- Dezvoltarea infrastructurii sociale</w:t>
            </w:r>
          </w:p>
        </w:tc>
        <w:tc>
          <w:tcPr>
            <w:tcW w:w="231" w:type="pct"/>
            <w:shd w:val="clear" w:color="auto" w:fill="auto"/>
            <w:noWrap/>
            <w:vAlign w:val="bottom"/>
          </w:tcPr>
          <w:p w14:paraId="44E35B30"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612E0F09"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A8D08D" w:themeFill="accent6" w:themeFillTint="99"/>
            <w:noWrap/>
            <w:vAlign w:val="bottom"/>
          </w:tcPr>
          <w:p w14:paraId="3F03BADD"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0D248E06"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A8D08D" w:themeFill="accent6" w:themeFillTint="99"/>
            <w:noWrap/>
            <w:vAlign w:val="bottom"/>
          </w:tcPr>
          <w:p w14:paraId="4E693892"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tcPr>
          <w:p w14:paraId="35AC2250"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auto"/>
            <w:noWrap/>
            <w:vAlign w:val="bottom"/>
          </w:tcPr>
          <w:p w14:paraId="27AD38C5"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tcPr>
          <w:p w14:paraId="3B67B203"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tcPr>
          <w:p w14:paraId="1424EBC4" w14:textId="77777777" w:rsidR="00E26BD1" w:rsidRPr="00E26BD1" w:rsidRDefault="00E26BD1" w:rsidP="001749BC">
            <w:pPr>
              <w:spacing w:line="276" w:lineRule="auto"/>
              <w:jc w:val="left"/>
              <w:rPr>
                <w:rFonts w:eastAsia="Times New Roman" w:cs="Times New Roman"/>
                <w:szCs w:val="22"/>
                <w:lang w:val="ro-RO" w:eastAsia="ro-RO"/>
              </w:rPr>
            </w:pPr>
          </w:p>
        </w:tc>
        <w:tc>
          <w:tcPr>
            <w:tcW w:w="147" w:type="pct"/>
            <w:shd w:val="clear" w:color="auto" w:fill="A8D08D" w:themeFill="accent6" w:themeFillTint="99"/>
            <w:noWrap/>
            <w:vAlign w:val="bottom"/>
          </w:tcPr>
          <w:p w14:paraId="67758D66" w14:textId="77777777" w:rsidR="00E26BD1" w:rsidRPr="00E26BD1" w:rsidRDefault="00E26BD1" w:rsidP="001749BC">
            <w:pPr>
              <w:spacing w:line="276" w:lineRule="auto"/>
              <w:jc w:val="left"/>
              <w:rPr>
                <w:rFonts w:eastAsia="Times New Roman" w:cs="Times New Roman"/>
                <w:szCs w:val="22"/>
                <w:lang w:val="ro-RO" w:eastAsia="ro-RO"/>
              </w:rPr>
            </w:pPr>
          </w:p>
        </w:tc>
        <w:tc>
          <w:tcPr>
            <w:tcW w:w="148" w:type="pct"/>
            <w:shd w:val="clear" w:color="auto" w:fill="A8D08D" w:themeFill="accent6" w:themeFillTint="99"/>
            <w:noWrap/>
            <w:vAlign w:val="bottom"/>
          </w:tcPr>
          <w:p w14:paraId="23BE8209"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5E8F5009"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3AFE4F06"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492A6648"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7AA2AE78" w14:textId="77777777" w:rsidR="00E26BD1" w:rsidRPr="00E26BD1" w:rsidRDefault="00E26BD1" w:rsidP="001749BC">
            <w:pPr>
              <w:spacing w:line="276" w:lineRule="auto"/>
              <w:jc w:val="left"/>
              <w:rPr>
                <w:rFonts w:eastAsia="Times New Roman" w:cs="Times New Roman"/>
                <w:szCs w:val="22"/>
                <w:lang w:val="ro-RO" w:eastAsia="ro-RO"/>
              </w:rPr>
            </w:pPr>
          </w:p>
        </w:tc>
        <w:tc>
          <w:tcPr>
            <w:tcW w:w="85" w:type="pct"/>
            <w:vMerge/>
            <w:tcBorders>
              <w:bottom w:val="nil"/>
            </w:tcBorders>
            <w:shd w:val="clear" w:color="auto" w:fill="auto"/>
          </w:tcPr>
          <w:p w14:paraId="4E0C3B63"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auto"/>
            <w:noWrap/>
            <w:vAlign w:val="bottom"/>
          </w:tcPr>
          <w:p w14:paraId="464F204D"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auto"/>
            <w:noWrap/>
            <w:vAlign w:val="bottom"/>
          </w:tcPr>
          <w:p w14:paraId="649713EB"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12E4186F"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538A09AE" w14:textId="77777777" w:rsidR="00E26BD1" w:rsidRPr="00E26BD1" w:rsidRDefault="00E26BD1" w:rsidP="001749BC">
            <w:pPr>
              <w:spacing w:line="276" w:lineRule="auto"/>
              <w:jc w:val="center"/>
              <w:rPr>
                <w:rFonts w:eastAsia="Times New Roman" w:cs="Times New Roman"/>
                <w:szCs w:val="22"/>
                <w:lang w:val="ro-RO" w:eastAsia="ro-RO"/>
              </w:rPr>
            </w:pPr>
          </w:p>
        </w:tc>
        <w:tc>
          <w:tcPr>
            <w:tcW w:w="136" w:type="pct"/>
            <w:shd w:val="clear" w:color="auto" w:fill="auto"/>
            <w:noWrap/>
            <w:vAlign w:val="bottom"/>
          </w:tcPr>
          <w:p w14:paraId="71A22A41" w14:textId="77777777" w:rsidR="00E26BD1" w:rsidRPr="00E26BD1" w:rsidRDefault="00E26BD1" w:rsidP="001749BC">
            <w:pPr>
              <w:spacing w:line="276" w:lineRule="auto"/>
              <w:jc w:val="left"/>
              <w:rPr>
                <w:rFonts w:eastAsia="Times New Roman" w:cs="Times New Roman"/>
                <w:szCs w:val="22"/>
                <w:lang w:val="ro-RO" w:eastAsia="ro-RO"/>
              </w:rPr>
            </w:pPr>
          </w:p>
        </w:tc>
      </w:tr>
      <w:tr w:rsidR="009239D1" w:rsidRPr="003A4D80" w14:paraId="7B3A7563" w14:textId="77777777" w:rsidTr="004F528A">
        <w:trPr>
          <w:trHeight w:val="330"/>
        </w:trPr>
        <w:tc>
          <w:tcPr>
            <w:tcW w:w="201" w:type="pct"/>
            <w:shd w:val="clear" w:color="auto" w:fill="auto"/>
            <w:noWrap/>
            <w:vAlign w:val="bottom"/>
          </w:tcPr>
          <w:p w14:paraId="19396D9B" w14:textId="77777777" w:rsidR="00E26BD1" w:rsidRPr="00E26BD1" w:rsidRDefault="00E26BD1" w:rsidP="008B7258">
            <w:pPr>
              <w:pStyle w:val="ListParagraph"/>
              <w:numPr>
                <w:ilvl w:val="0"/>
                <w:numId w:val="68"/>
              </w:numPr>
              <w:spacing w:line="276" w:lineRule="auto"/>
              <w:jc w:val="center"/>
              <w:rPr>
                <w:rFonts w:eastAsia="Times New Roman" w:cs="Times New Roman"/>
                <w:szCs w:val="22"/>
                <w:lang w:val="ro-RO" w:eastAsia="ro-RO"/>
              </w:rPr>
            </w:pPr>
          </w:p>
        </w:tc>
        <w:tc>
          <w:tcPr>
            <w:tcW w:w="1729" w:type="pct"/>
            <w:shd w:val="clear" w:color="auto" w:fill="auto"/>
            <w:noWrap/>
            <w:vAlign w:val="bottom"/>
          </w:tcPr>
          <w:p w14:paraId="4B2E889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Măsurile M1/6B, M2/6B, M4/6A, M5/6A, M6/2B, M7/2A, M8/3A, M9/1C, M10/1A</w:t>
            </w:r>
          </w:p>
        </w:tc>
        <w:tc>
          <w:tcPr>
            <w:tcW w:w="231" w:type="pct"/>
            <w:shd w:val="clear" w:color="auto" w:fill="auto"/>
            <w:noWrap/>
            <w:vAlign w:val="bottom"/>
          </w:tcPr>
          <w:p w14:paraId="533A9B96"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tcPr>
          <w:p w14:paraId="0A6FB312"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D9D9D9" w:themeFill="background1" w:themeFillShade="D9"/>
            <w:noWrap/>
            <w:vAlign w:val="bottom"/>
          </w:tcPr>
          <w:p w14:paraId="7A356A64"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6E3F68A6"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D9D9D9" w:themeFill="background1" w:themeFillShade="D9"/>
            <w:noWrap/>
            <w:vAlign w:val="bottom"/>
          </w:tcPr>
          <w:p w14:paraId="119E9EEB"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0D436588"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D9D9D9" w:themeFill="background1" w:themeFillShade="D9"/>
            <w:noWrap/>
            <w:vAlign w:val="bottom"/>
          </w:tcPr>
          <w:p w14:paraId="6D9AC2CF"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65306613"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0CC8CFE1" w14:textId="77777777" w:rsidR="00E26BD1" w:rsidRPr="00E26BD1" w:rsidRDefault="00E26BD1" w:rsidP="001749BC">
            <w:pPr>
              <w:spacing w:line="276" w:lineRule="auto"/>
              <w:jc w:val="left"/>
              <w:rPr>
                <w:rFonts w:eastAsia="Times New Roman" w:cs="Times New Roman"/>
                <w:szCs w:val="22"/>
                <w:lang w:val="ro-RO" w:eastAsia="ro-RO"/>
              </w:rPr>
            </w:pPr>
          </w:p>
        </w:tc>
        <w:tc>
          <w:tcPr>
            <w:tcW w:w="147" w:type="pct"/>
            <w:shd w:val="clear" w:color="auto" w:fill="A8D08D" w:themeFill="accent6" w:themeFillTint="99"/>
            <w:noWrap/>
            <w:vAlign w:val="bottom"/>
          </w:tcPr>
          <w:p w14:paraId="0EDBB093" w14:textId="77777777" w:rsidR="00E26BD1" w:rsidRPr="00E26BD1" w:rsidRDefault="00E26BD1" w:rsidP="001749BC">
            <w:pPr>
              <w:spacing w:line="276" w:lineRule="auto"/>
              <w:jc w:val="left"/>
              <w:rPr>
                <w:rFonts w:eastAsia="Times New Roman" w:cs="Times New Roman"/>
                <w:szCs w:val="22"/>
                <w:lang w:val="ro-RO" w:eastAsia="ro-RO"/>
              </w:rPr>
            </w:pPr>
          </w:p>
        </w:tc>
        <w:tc>
          <w:tcPr>
            <w:tcW w:w="148" w:type="pct"/>
            <w:shd w:val="clear" w:color="auto" w:fill="A8D08D" w:themeFill="accent6" w:themeFillTint="99"/>
            <w:noWrap/>
            <w:vAlign w:val="bottom"/>
          </w:tcPr>
          <w:p w14:paraId="1D11B5F8"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4B7EB845"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57700C5A"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0096B802"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311DDA00" w14:textId="77777777" w:rsidR="00E26BD1" w:rsidRPr="00E26BD1" w:rsidRDefault="00E26BD1" w:rsidP="001749BC">
            <w:pPr>
              <w:spacing w:line="276" w:lineRule="auto"/>
              <w:jc w:val="left"/>
              <w:rPr>
                <w:rFonts w:eastAsia="Times New Roman" w:cs="Times New Roman"/>
                <w:szCs w:val="22"/>
                <w:lang w:val="ro-RO" w:eastAsia="ro-RO"/>
              </w:rPr>
            </w:pPr>
          </w:p>
        </w:tc>
        <w:tc>
          <w:tcPr>
            <w:tcW w:w="85" w:type="pct"/>
            <w:vMerge/>
            <w:tcBorders>
              <w:bottom w:val="nil"/>
            </w:tcBorders>
            <w:shd w:val="clear" w:color="auto" w:fill="auto"/>
          </w:tcPr>
          <w:p w14:paraId="61411175"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auto"/>
            <w:noWrap/>
            <w:vAlign w:val="bottom"/>
          </w:tcPr>
          <w:p w14:paraId="1847AA95"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auto"/>
            <w:noWrap/>
            <w:vAlign w:val="bottom"/>
          </w:tcPr>
          <w:p w14:paraId="1067D5AC"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7A7CDC28"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2316DEF9" w14:textId="77777777" w:rsidR="00E26BD1" w:rsidRPr="00E26BD1" w:rsidRDefault="00E26BD1" w:rsidP="001749BC">
            <w:pPr>
              <w:spacing w:line="276" w:lineRule="auto"/>
              <w:jc w:val="center"/>
              <w:rPr>
                <w:rFonts w:eastAsia="Times New Roman" w:cs="Times New Roman"/>
                <w:szCs w:val="22"/>
                <w:lang w:val="ro-RO" w:eastAsia="ro-RO"/>
              </w:rPr>
            </w:pPr>
          </w:p>
        </w:tc>
        <w:tc>
          <w:tcPr>
            <w:tcW w:w="136" w:type="pct"/>
            <w:shd w:val="clear" w:color="auto" w:fill="auto"/>
            <w:noWrap/>
            <w:vAlign w:val="bottom"/>
          </w:tcPr>
          <w:p w14:paraId="3F74B46C" w14:textId="77777777" w:rsidR="00E26BD1" w:rsidRPr="00E26BD1" w:rsidRDefault="00E26BD1" w:rsidP="001749BC">
            <w:pPr>
              <w:spacing w:line="276" w:lineRule="auto"/>
              <w:jc w:val="left"/>
              <w:rPr>
                <w:rFonts w:eastAsia="Times New Roman" w:cs="Times New Roman"/>
                <w:szCs w:val="22"/>
                <w:lang w:val="ro-RO" w:eastAsia="ro-RO"/>
              </w:rPr>
            </w:pPr>
          </w:p>
        </w:tc>
      </w:tr>
      <w:tr w:rsidR="009239D1" w:rsidRPr="003A4D80" w14:paraId="2D86397E" w14:textId="77777777" w:rsidTr="004F528A">
        <w:trPr>
          <w:trHeight w:val="54"/>
        </w:trPr>
        <w:tc>
          <w:tcPr>
            <w:tcW w:w="201" w:type="pct"/>
            <w:shd w:val="clear" w:color="auto" w:fill="auto"/>
            <w:noWrap/>
            <w:vAlign w:val="bottom"/>
          </w:tcPr>
          <w:p w14:paraId="0CB65539"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noWrap/>
            <w:vAlign w:val="bottom"/>
          </w:tcPr>
          <w:p w14:paraId="49F021B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Aprobarea proiectelor de către CS</w:t>
            </w:r>
          </w:p>
        </w:tc>
        <w:tc>
          <w:tcPr>
            <w:tcW w:w="231" w:type="pct"/>
            <w:shd w:val="clear" w:color="auto" w:fill="auto"/>
            <w:noWrap/>
            <w:vAlign w:val="bottom"/>
          </w:tcPr>
          <w:p w14:paraId="1C4ADB5A"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7ECDCC0E"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D9D9D9" w:themeFill="background1" w:themeFillShade="D9"/>
            <w:noWrap/>
            <w:vAlign w:val="bottom"/>
          </w:tcPr>
          <w:p w14:paraId="381A366A"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60A647C3"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D9D9D9" w:themeFill="background1" w:themeFillShade="D9"/>
            <w:noWrap/>
            <w:vAlign w:val="bottom"/>
          </w:tcPr>
          <w:p w14:paraId="661BFA13"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5A559CDE"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D9D9D9" w:themeFill="background1" w:themeFillShade="D9"/>
            <w:noWrap/>
            <w:vAlign w:val="bottom"/>
          </w:tcPr>
          <w:p w14:paraId="216FD50E"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5A4D3CD9"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6024249A" w14:textId="77777777" w:rsidR="00E26BD1" w:rsidRPr="00E26BD1" w:rsidRDefault="00E26BD1" w:rsidP="001749BC">
            <w:pPr>
              <w:spacing w:line="276" w:lineRule="auto"/>
              <w:jc w:val="left"/>
              <w:rPr>
                <w:rFonts w:eastAsia="Times New Roman" w:cs="Times New Roman"/>
                <w:szCs w:val="22"/>
                <w:lang w:val="ro-RO" w:eastAsia="ro-RO"/>
              </w:rPr>
            </w:pPr>
          </w:p>
        </w:tc>
        <w:tc>
          <w:tcPr>
            <w:tcW w:w="147" w:type="pct"/>
            <w:shd w:val="clear" w:color="auto" w:fill="A8D08D" w:themeFill="accent6" w:themeFillTint="99"/>
            <w:noWrap/>
            <w:vAlign w:val="bottom"/>
          </w:tcPr>
          <w:p w14:paraId="659D04A1" w14:textId="77777777" w:rsidR="00E26BD1" w:rsidRPr="00E26BD1" w:rsidRDefault="00E26BD1" w:rsidP="001749BC">
            <w:pPr>
              <w:spacing w:line="276" w:lineRule="auto"/>
              <w:jc w:val="left"/>
              <w:rPr>
                <w:rFonts w:eastAsia="Times New Roman" w:cs="Times New Roman"/>
                <w:szCs w:val="22"/>
                <w:lang w:val="ro-RO" w:eastAsia="ro-RO"/>
              </w:rPr>
            </w:pPr>
          </w:p>
        </w:tc>
        <w:tc>
          <w:tcPr>
            <w:tcW w:w="148" w:type="pct"/>
            <w:shd w:val="clear" w:color="auto" w:fill="A8D08D" w:themeFill="accent6" w:themeFillTint="99"/>
            <w:noWrap/>
            <w:vAlign w:val="bottom"/>
          </w:tcPr>
          <w:p w14:paraId="53C788C7"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28D7108A"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5DA2343B"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32BA9AD2"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3BD22688" w14:textId="77777777" w:rsidR="00E26BD1" w:rsidRPr="00E26BD1" w:rsidRDefault="00E26BD1" w:rsidP="001749BC">
            <w:pPr>
              <w:spacing w:line="276" w:lineRule="auto"/>
              <w:jc w:val="left"/>
              <w:rPr>
                <w:rFonts w:eastAsia="Times New Roman" w:cs="Times New Roman"/>
                <w:szCs w:val="22"/>
                <w:lang w:val="ro-RO" w:eastAsia="ro-RO"/>
              </w:rPr>
            </w:pPr>
          </w:p>
        </w:tc>
        <w:tc>
          <w:tcPr>
            <w:tcW w:w="85" w:type="pct"/>
            <w:vMerge/>
            <w:tcBorders>
              <w:bottom w:val="nil"/>
            </w:tcBorders>
            <w:shd w:val="clear" w:color="auto" w:fill="auto"/>
          </w:tcPr>
          <w:p w14:paraId="081D0ABF"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D9D9D9" w:themeFill="background1" w:themeFillShade="D9"/>
            <w:noWrap/>
            <w:vAlign w:val="bottom"/>
          </w:tcPr>
          <w:p w14:paraId="5D3204F8"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auto"/>
            <w:noWrap/>
            <w:vAlign w:val="bottom"/>
          </w:tcPr>
          <w:p w14:paraId="62F59826"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02DAE5E4"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22B20783" w14:textId="77777777" w:rsidR="00E26BD1" w:rsidRPr="00E26BD1" w:rsidRDefault="00E26BD1" w:rsidP="001749BC">
            <w:pPr>
              <w:spacing w:line="276" w:lineRule="auto"/>
              <w:jc w:val="center"/>
              <w:rPr>
                <w:rFonts w:eastAsia="Times New Roman" w:cs="Times New Roman"/>
                <w:szCs w:val="22"/>
                <w:lang w:val="ro-RO" w:eastAsia="ro-RO"/>
              </w:rPr>
            </w:pPr>
          </w:p>
        </w:tc>
        <w:tc>
          <w:tcPr>
            <w:tcW w:w="136" w:type="pct"/>
            <w:shd w:val="clear" w:color="auto" w:fill="auto"/>
            <w:noWrap/>
            <w:vAlign w:val="bottom"/>
          </w:tcPr>
          <w:p w14:paraId="22D70276" w14:textId="77777777" w:rsidR="00E26BD1" w:rsidRPr="00E26BD1" w:rsidRDefault="00E26BD1" w:rsidP="001749BC">
            <w:pPr>
              <w:spacing w:line="276" w:lineRule="auto"/>
              <w:jc w:val="left"/>
              <w:rPr>
                <w:rFonts w:eastAsia="Times New Roman" w:cs="Times New Roman"/>
                <w:szCs w:val="22"/>
                <w:lang w:val="ro-RO" w:eastAsia="ro-RO"/>
              </w:rPr>
            </w:pPr>
          </w:p>
        </w:tc>
      </w:tr>
      <w:tr w:rsidR="009239D1" w:rsidRPr="003A4D80" w14:paraId="02B08C48" w14:textId="77777777" w:rsidTr="004F528A">
        <w:trPr>
          <w:trHeight w:val="273"/>
        </w:trPr>
        <w:tc>
          <w:tcPr>
            <w:tcW w:w="201" w:type="pct"/>
            <w:shd w:val="clear" w:color="auto" w:fill="auto"/>
            <w:noWrap/>
            <w:vAlign w:val="bottom"/>
          </w:tcPr>
          <w:p w14:paraId="11585B56" w14:textId="77777777" w:rsidR="00E26BD1" w:rsidRPr="00E26BD1" w:rsidRDefault="00E26BD1" w:rsidP="008B7258">
            <w:pPr>
              <w:pStyle w:val="ListParagraph"/>
              <w:numPr>
                <w:ilvl w:val="0"/>
                <w:numId w:val="69"/>
              </w:numPr>
              <w:spacing w:line="276" w:lineRule="auto"/>
              <w:jc w:val="center"/>
              <w:rPr>
                <w:rFonts w:eastAsia="Times New Roman" w:cs="Times New Roman"/>
                <w:szCs w:val="22"/>
                <w:lang w:val="ro-RO" w:eastAsia="ro-RO"/>
              </w:rPr>
            </w:pPr>
          </w:p>
        </w:tc>
        <w:tc>
          <w:tcPr>
            <w:tcW w:w="1729" w:type="pct"/>
            <w:shd w:val="clear" w:color="auto" w:fill="auto"/>
            <w:noWrap/>
            <w:vAlign w:val="bottom"/>
          </w:tcPr>
          <w:p w14:paraId="05B4AD7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Măsura M3/6B- Dezvoltarea infrastructurii sociale</w:t>
            </w:r>
          </w:p>
        </w:tc>
        <w:tc>
          <w:tcPr>
            <w:tcW w:w="231" w:type="pct"/>
            <w:shd w:val="clear" w:color="auto" w:fill="auto"/>
            <w:noWrap/>
            <w:vAlign w:val="bottom"/>
          </w:tcPr>
          <w:p w14:paraId="7F6E6831"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49A01D15"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A8D08D" w:themeFill="accent6" w:themeFillTint="99"/>
            <w:noWrap/>
            <w:vAlign w:val="bottom"/>
          </w:tcPr>
          <w:p w14:paraId="1E887D15"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753348EC"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A8D08D" w:themeFill="accent6" w:themeFillTint="99"/>
            <w:noWrap/>
            <w:vAlign w:val="bottom"/>
          </w:tcPr>
          <w:p w14:paraId="4B816BB6"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tcPr>
          <w:p w14:paraId="3F0E0733"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auto"/>
            <w:noWrap/>
            <w:vAlign w:val="bottom"/>
          </w:tcPr>
          <w:p w14:paraId="18370074"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tcPr>
          <w:p w14:paraId="11191C37"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tcPr>
          <w:p w14:paraId="0B5C14B1" w14:textId="77777777" w:rsidR="00E26BD1" w:rsidRPr="00E26BD1" w:rsidRDefault="00E26BD1" w:rsidP="001749BC">
            <w:pPr>
              <w:spacing w:line="276" w:lineRule="auto"/>
              <w:jc w:val="left"/>
              <w:rPr>
                <w:rFonts w:eastAsia="Times New Roman" w:cs="Times New Roman"/>
                <w:szCs w:val="22"/>
                <w:lang w:val="ro-RO" w:eastAsia="ro-RO"/>
              </w:rPr>
            </w:pPr>
          </w:p>
        </w:tc>
        <w:tc>
          <w:tcPr>
            <w:tcW w:w="147" w:type="pct"/>
            <w:shd w:val="clear" w:color="auto" w:fill="A8D08D" w:themeFill="accent6" w:themeFillTint="99"/>
            <w:noWrap/>
            <w:vAlign w:val="bottom"/>
          </w:tcPr>
          <w:p w14:paraId="6692924E" w14:textId="77777777" w:rsidR="00E26BD1" w:rsidRPr="00E26BD1" w:rsidRDefault="00E26BD1" w:rsidP="001749BC">
            <w:pPr>
              <w:spacing w:line="276" w:lineRule="auto"/>
              <w:jc w:val="left"/>
              <w:rPr>
                <w:rFonts w:eastAsia="Times New Roman" w:cs="Times New Roman"/>
                <w:szCs w:val="22"/>
                <w:lang w:val="ro-RO" w:eastAsia="ro-RO"/>
              </w:rPr>
            </w:pPr>
          </w:p>
        </w:tc>
        <w:tc>
          <w:tcPr>
            <w:tcW w:w="148" w:type="pct"/>
            <w:shd w:val="clear" w:color="auto" w:fill="A8D08D" w:themeFill="accent6" w:themeFillTint="99"/>
            <w:noWrap/>
            <w:vAlign w:val="bottom"/>
          </w:tcPr>
          <w:p w14:paraId="2003A988"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478B8F29"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5000000B"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2B0E9245"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690E2699" w14:textId="77777777" w:rsidR="00E26BD1" w:rsidRPr="00E26BD1" w:rsidRDefault="00E26BD1" w:rsidP="001749BC">
            <w:pPr>
              <w:spacing w:line="276" w:lineRule="auto"/>
              <w:jc w:val="left"/>
              <w:rPr>
                <w:rFonts w:eastAsia="Times New Roman" w:cs="Times New Roman"/>
                <w:szCs w:val="22"/>
                <w:lang w:val="ro-RO" w:eastAsia="ro-RO"/>
              </w:rPr>
            </w:pPr>
          </w:p>
        </w:tc>
        <w:tc>
          <w:tcPr>
            <w:tcW w:w="85" w:type="pct"/>
            <w:vMerge/>
            <w:tcBorders>
              <w:bottom w:val="nil"/>
            </w:tcBorders>
            <w:shd w:val="clear" w:color="auto" w:fill="auto"/>
          </w:tcPr>
          <w:p w14:paraId="5EEBAB00"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D9D9D9" w:themeFill="background1" w:themeFillShade="D9"/>
            <w:noWrap/>
            <w:vAlign w:val="bottom"/>
          </w:tcPr>
          <w:p w14:paraId="120BFCAA"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auto"/>
            <w:noWrap/>
            <w:vAlign w:val="bottom"/>
          </w:tcPr>
          <w:p w14:paraId="70E8BB2E"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2B61C11C"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603A0A24" w14:textId="77777777" w:rsidR="00E26BD1" w:rsidRPr="00E26BD1" w:rsidRDefault="00E26BD1" w:rsidP="001749BC">
            <w:pPr>
              <w:spacing w:line="276" w:lineRule="auto"/>
              <w:jc w:val="center"/>
              <w:rPr>
                <w:rFonts w:eastAsia="Times New Roman" w:cs="Times New Roman"/>
                <w:szCs w:val="22"/>
                <w:lang w:val="ro-RO" w:eastAsia="ro-RO"/>
              </w:rPr>
            </w:pPr>
          </w:p>
        </w:tc>
        <w:tc>
          <w:tcPr>
            <w:tcW w:w="136" w:type="pct"/>
            <w:shd w:val="clear" w:color="auto" w:fill="auto"/>
            <w:noWrap/>
            <w:vAlign w:val="bottom"/>
          </w:tcPr>
          <w:p w14:paraId="2DA3DF0C" w14:textId="77777777" w:rsidR="00E26BD1" w:rsidRPr="00E26BD1" w:rsidRDefault="00E26BD1" w:rsidP="001749BC">
            <w:pPr>
              <w:spacing w:line="276" w:lineRule="auto"/>
              <w:jc w:val="left"/>
              <w:rPr>
                <w:rFonts w:eastAsia="Times New Roman" w:cs="Times New Roman"/>
                <w:szCs w:val="22"/>
                <w:lang w:val="ro-RO" w:eastAsia="ro-RO"/>
              </w:rPr>
            </w:pPr>
          </w:p>
        </w:tc>
      </w:tr>
      <w:tr w:rsidR="009239D1" w:rsidRPr="003A4D80" w14:paraId="55F072A4" w14:textId="77777777" w:rsidTr="004F528A">
        <w:trPr>
          <w:trHeight w:val="330"/>
        </w:trPr>
        <w:tc>
          <w:tcPr>
            <w:tcW w:w="201" w:type="pct"/>
            <w:shd w:val="clear" w:color="auto" w:fill="auto"/>
            <w:noWrap/>
            <w:vAlign w:val="bottom"/>
          </w:tcPr>
          <w:p w14:paraId="4A024D1E" w14:textId="77777777" w:rsidR="00E26BD1" w:rsidRPr="00E26BD1" w:rsidRDefault="00E26BD1" w:rsidP="008B7258">
            <w:pPr>
              <w:pStyle w:val="ListParagraph"/>
              <w:numPr>
                <w:ilvl w:val="0"/>
                <w:numId w:val="69"/>
              </w:numPr>
              <w:spacing w:line="276" w:lineRule="auto"/>
              <w:jc w:val="center"/>
              <w:rPr>
                <w:rFonts w:eastAsia="Times New Roman" w:cs="Times New Roman"/>
                <w:szCs w:val="22"/>
                <w:lang w:val="ro-RO" w:eastAsia="ro-RO"/>
              </w:rPr>
            </w:pPr>
          </w:p>
        </w:tc>
        <w:tc>
          <w:tcPr>
            <w:tcW w:w="1729" w:type="pct"/>
            <w:shd w:val="clear" w:color="auto" w:fill="auto"/>
            <w:noWrap/>
            <w:vAlign w:val="bottom"/>
          </w:tcPr>
          <w:p w14:paraId="5555631F"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Măsurile M1/6B, M2/6B, M4/6A, M5/6A, M6/2B, M7/2A, M8/3A, M9/1C, M10/1A</w:t>
            </w:r>
          </w:p>
        </w:tc>
        <w:tc>
          <w:tcPr>
            <w:tcW w:w="231" w:type="pct"/>
            <w:shd w:val="clear" w:color="auto" w:fill="auto"/>
            <w:noWrap/>
            <w:vAlign w:val="bottom"/>
          </w:tcPr>
          <w:p w14:paraId="47C88A55"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tcPr>
          <w:p w14:paraId="736FB232"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D9D9D9" w:themeFill="background1" w:themeFillShade="D9"/>
            <w:noWrap/>
            <w:vAlign w:val="bottom"/>
          </w:tcPr>
          <w:p w14:paraId="1F1427C5"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634670EE"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D9D9D9" w:themeFill="background1" w:themeFillShade="D9"/>
            <w:noWrap/>
            <w:vAlign w:val="bottom"/>
          </w:tcPr>
          <w:p w14:paraId="2067356D"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32795DB5" w14:textId="77777777" w:rsidR="00E26BD1" w:rsidRPr="00E26BD1" w:rsidRDefault="00E26BD1" w:rsidP="001749BC">
            <w:pPr>
              <w:spacing w:line="276" w:lineRule="auto"/>
              <w:jc w:val="left"/>
              <w:rPr>
                <w:rFonts w:eastAsia="Times New Roman" w:cs="Times New Roman"/>
                <w:szCs w:val="22"/>
                <w:lang w:val="ro-RO" w:eastAsia="ro-RO"/>
              </w:rPr>
            </w:pPr>
          </w:p>
        </w:tc>
        <w:tc>
          <w:tcPr>
            <w:tcW w:w="146" w:type="pct"/>
            <w:shd w:val="clear" w:color="auto" w:fill="D9D9D9" w:themeFill="background1" w:themeFillShade="D9"/>
            <w:noWrap/>
            <w:vAlign w:val="bottom"/>
          </w:tcPr>
          <w:p w14:paraId="750CAAB0"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01FD1C26"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D9D9D9" w:themeFill="background1" w:themeFillShade="D9"/>
            <w:noWrap/>
            <w:vAlign w:val="bottom"/>
          </w:tcPr>
          <w:p w14:paraId="662D9B2B" w14:textId="77777777" w:rsidR="00E26BD1" w:rsidRPr="00E26BD1" w:rsidRDefault="00E26BD1" w:rsidP="001749BC">
            <w:pPr>
              <w:spacing w:line="276" w:lineRule="auto"/>
              <w:jc w:val="left"/>
              <w:rPr>
                <w:rFonts w:eastAsia="Times New Roman" w:cs="Times New Roman"/>
                <w:szCs w:val="22"/>
                <w:lang w:val="ro-RO" w:eastAsia="ro-RO"/>
              </w:rPr>
            </w:pPr>
          </w:p>
        </w:tc>
        <w:tc>
          <w:tcPr>
            <w:tcW w:w="147" w:type="pct"/>
            <w:shd w:val="clear" w:color="auto" w:fill="A8D08D" w:themeFill="accent6" w:themeFillTint="99"/>
            <w:noWrap/>
            <w:vAlign w:val="bottom"/>
          </w:tcPr>
          <w:p w14:paraId="7EA6B7C2" w14:textId="77777777" w:rsidR="00E26BD1" w:rsidRPr="00E26BD1" w:rsidRDefault="00E26BD1" w:rsidP="001749BC">
            <w:pPr>
              <w:spacing w:line="276" w:lineRule="auto"/>
              <w:jc w:val="left"/>
              <w:rPr>
                <w:rFonts w:eastAsia="Times New Roman" w:cs="Times New Roman"/>
                <w:szCs w:val="22"/>
                <w:lang w:val="ro-RO" w:eastAsia="ro-RO"/>
              </w:rPr>
            </w:pPr>
          </w:p>
        </w:tc>
        <w:tc>
          <w:tcPr>
            <w:tcW w:w="148" w:type="pct"/>
            <w:shd w:val="clear" w:color="auto" w:fill="A8D08D" w:themeFill="accent6" w:themeFillTint="99"/>
            <w:noWrap/>
            <w:vAlign w:val="bottom"/>
          </w:tcPr>
          <w:p w14:paraId="5CE476F9"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43B52512"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8D08D" w:themeFill="accent6" w:themeFillTint="99"/>
            <w:noWrap/>
            <w:vAlign w:val="bottom"/>
          </w:tcPr>
          <w:p w14:paraId="175BEB9F"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3C6B0290"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FFFFFF"/>
            <w:noWrap/>
            <w:vAlign w:val="bottom"/>
          </w:tcPr>
          <w:p w14:paraId="704E12F2" w14:textId="77777777" w:rsidR="00E26BD1" w:rsidRPr="00E26BD1" w:rsidRDefault="00E26BD1" w:rsidP="001749BC">
            <w:pPr>
              <w:spacing w:line="276" w:lineRule="auto"/>
              <w:jc w:val="left"/>
              <w:rPr>
                <w:rFonts w:eastAsia="Times New Roman" w:cs="Times New Roman"/>
                <w:szCs w:val="22"/>
                <w:lang w:val="ro-RO" w:eastAsia="ro-RO"/>
              </w:rPr>
            </w:pPr>
          </w:p>
        </w:tc>
        <w:tc>
          <w:tcPr>
            <w:tcW w:w="85" w:type="pct"/>
            <w:vMerge/>
            <w:tcBorders>
              <w:bottom w:val="nil"/>
            </w:tcBorders>
            <w:shd w:val="clear" w:color="auto" w:fill="auto"/>
          </w:tcPr>
          <w:p w14:paraId="7E39B670"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D9D9D9" w:themeFill="background1" w:themeFillShade="D9"/>
            <w:noWrap/>
            <w:vAlign w:val="bottom"/>
          </w:tcPr>
          <w:p w14:paraId="0718CF84"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auto"/>
            <w:noWrap/>
            <w:vAlign w:val="bottom"/>
          </w:tcPr>
          <w:p w14:paraId="5DDDB2EC"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1D25FBE0"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tcPr>
          <w:p w14:paraId="553C88AE" w14:textId="77777777" w:rsidR="00E26BD1" w:rsidRPr="00E26BD1" w:rsidRDefault="00E26BD1" w:rsidP="001749BC">
            <w:pPr>
              <w:spacing w:line="276" w:lineRule="auto"/>
              <w:jc w:val="center"/>
              <w:rPr>
                <w:rFonts w:eastAsia="Times New Roman" w:cs="Times New Roman"/>
                <w:szCs w:val="22"/>
                <w:lang w:val="ro-RO" w:eastAsia="ro-RO"/>
              </w:rPr>
            </w:pPr>
          </w:p>
        </w:tc>
        <w:tc>
          <w:tcPr>
            <w:tcW w:w="136" w:type="pct"/>
            <w:shd w:val="clear" w:color="auto" w:fill="auto"/>
            <w:noWrap/>
            <w:vAlign w:val="bottom"/>
          </w:tcPr>
          <w:p w14:paraId="0E545FEB" w14:textId="77777777" w:rsidR="00E26BD1" w:rsidRPr="00E26BD1" w:rsidRDefault="00E26BD1" w:rsidP="001749BC">
            <w:pPr>
              <w:spacing w:line="276" w:lineRule="auto"/>
              <w:jc w:val="left"/>
              <w:rPr>
                <w:rFonts w:eastAsia="Times New Roman" w:cs="Times New Roman"/>
                <w:szCs w:val="22"/>
                <w:lang w:val="ro-RO" w:eastAsia="ro-RO"/>
              </w:rPr>
            </w:pPr>
          </w:p>
        </w:tc>
      </w:tr>
      <w:tr w:rsidR="00E26BD1" w:rsidRPr="00E26BD1" w14:paraId="4C148094" w14:textId="77777777" w:rsidTr="004F528A">
        <w:trPr>
          <w:trHeight w:val="54"/>
        </w:trPr>
        <w:tc>
          <w:tcPr>
            <w:tcW w:w="201" w:type="pct"/>
            <w:shd w:val="clear" w:color="auto" w:fill="auto"/>
            <w:noWrap/>
            <w:vAlign w:val="bottom"/>
          </w:tcPr>
          <w:p w14:paraId="046AE73B"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noWrap/>
            <w:vAlign w:val="bottom"/>
            <w:hideMark/>
          </w:tcPr>
          <w:p w14:paraId="14357A4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Monitorizarea implementării proiectelor</w:t>
            </w:r>
          </w:p>
        </w:tc>
        <w:tc>
          <w:tcPr>
            <w:tcW w:w="231" w:type="pct"/>
            <w:shd w:val="clear" w:color="auto" w:fill="auto"/>
            <w:noWrap/>
            <w:vAlign w:val="bottom"/>
            <w:hideMark/>
          </w:tcPr>
          <w:p w14:paraId="629FF5D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2DA6237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59ABBCE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2C7B1C5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09FA624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59964F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48C2EE0F"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7933943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ACA930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000000" w:fill="D9D9D9"/>
            <w:noWrap/>
            <w:vAlign w:val="bottom"/>
            <w:hideMark/>
          </w:tcPr>
          <w:p w14:paraId="5876FCC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D9D9D9"/>
            <w:noWrap/>
            <w:vAlign w:val="bottom"/>
            <w:hideMark/>
          </w:tcPr>
          <w:p w14:paraId="67CB856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5CA967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7FB345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B13B0A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D6D596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370B909F"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auto"/>
            <w:noWrap/>
            <w:vAlign w:val="bottom"/>
            <w:hideMark/>
          </w:tcPr>
          <w:p w14:paraId="51B7F32F"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18F94099"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2D2FDDFD"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2063F36D"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000000" w:fill="D9D9D9"/>
            <w:noWrap/>
            <w:vAlign w:val="bottom"/>
            <w:hideMark/>
          </w:tcPr>
          <w:p w14:paraId="357E5F2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E26BD1" w:rsidRPr="003A4D80" w14:paraId="6D6C8D63" w14:textId="77777777" w:rsidTr="004F528A">
        <w:trPr>
          <w:trHeight w:val="54"/>
        </w:trPr>
        <w:tc>
          <w:tcPr>
            <w:tcW w:w="201" w:type="pct"/>
            <w:shd w:val="clear" w:color="auto" w:fill="auto"/>
            <w:noWrap/>
            <w:vAlign w:val="bottom"/>
          </w:tcPr>
          <w:p w14:paraId="499596D1"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noWrap/>
            <w:vAlign w:val="bottom"/>
            <w:hideMark/>
          </w:tcPr>
          <w:p w14:paraId="0AC79CB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Evaluarea cererilor de plată ale beneficiarilor</w:t>
            </w:r>
          </w:p>
        </w:tc>
        <w:tc>
          <w:tcPr>
            <w:tcW w:w="231" w:type="pct"/>
            <w:shd w:val="clear" w:color="auto" w:fill="auto"/>
            <w:noWrap/>
            <w:vAlign w:val="bottom"/>
            <w:hideMark/>
          </w:tcPr>
          <w:p w14:paraId="26D46C6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3E4E92C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6762292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3BD1618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6A9695B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2DFB418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1B0D0DD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ED9B7D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16F9EA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auto" w:fill="D9D9D9" w:themeFill="background1" w:themeFillShade="D9"/>
            <w:noWrap/>
            <w:vAlign w:val="bottom"/>
            <w:hideMark/>
          </w:tcPr>
          <w:p w14:paraId="1226792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auto" w:fill="D9D9D9" w:themeFill="background1" w:themeFillShade="D9"/>
            <w:noWrap/>
            <w:vAlign w:val="bottom"/>
            <w:hideMark/>
          </w:tcPr>
          <w:p w14:paraId="6902E37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2EDD810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02ABF53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19EAE24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8D08D" w:themeFill="accent6" w:themeFillTint="99"/>
            <w:noWrap/>
            <w:vAlign w:val="bottom"/>
            <w:hideMark/>
          </w:tcPr>
          <w:p w14:paraId="62F7601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472F0A5B"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hideMark/>
          </w:tcPr>
          <w:p w14:paraId="72AD2C62"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788C97F2"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44AE11EE"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64F2AA68"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auto" w:fill="auto"/>
            <w:noWrap/>
            <w:vAlign w:val="bottom"/>
            <w:hideMark/>
          </w:tcPr>
          <w:p w14:paraId="4C80348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E26BD1" w:rsidRPr="00E26BD1" w14:paraId="115CF9A3" w14:textId="77777777" w:rsidTr="004F528A">
        <w:trPr>
          <w:trHeight w:val="54"/>
        </w:trPr>
        <w:tc>
          <w:tcPr>
            <w:tcW w:w="201" w:type="pct"/>
            <w:shd w:val="clear" w:color="auto" w:fill="auto"/>
            <w:noWrap/>
            <w:vAlign w:val="bottom"/>
          </w:tcPr>
          <w:p w14:paraId="78790772"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vAlign w:val="center"/>
            <w:hideMark/>
          </w:tcPr>
          <w:p w14:paraId="561FA39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Monitorizare, evaluare și control SDL</w:t>
            </w:r>
          </w:p>
        </w:tc>
        <w:tc>
          <w:tcPr>
            <w:tcW w:w="231" w:type="pct"/>
            <w:shd w:val="clear" w:color="000000" w:fill="D9D9D9"/>
            <w:noWrap/>
            <w:vAlign w:val="bottom"/>
            <w:hideMark/>
          </w:tcPr>
          <w:p w14:paraId="16D499F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7523BA6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76B3C0AF"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8F3F8B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7299DAD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136DAA8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71339B8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3E2D43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FF3851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000000" w:fill="D9D9D9"/>
            <w:noWrap/>
            <w:vAlign w:val="bottom"/>
            <w:hideMark/>
          </w:tcPr>
          <w:p w14:paraId="0C449D2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D9D9D9"/>
            <w:noWrap/>
            <w:vAlign w:val="bottom"/>
            <w:hideMark/>
          </w:tcPr>
          <w:p w14:paraId="3F4E32B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35FD7EB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8F3D8B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1DCE16A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64828F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1959325A"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auto"/>
            <w:noWrap/>
            <w:vAlign w:val="bottom"/>
            <w:hideMark/>
          </w:tcPr>
          <w:p w14:paraId="0DED6244"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66DF8DB0"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294B819D"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50B8345C"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auto" w:fill="auto"/>
            <w:noWrap/>
            <w:vAlign w:val="bottom"/>
            <w:hideMark/>
          </w:tcPr>
          <w:p w14:paraId="45BD7C7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E26BD1" w:rsidRPr="00E26BD1" w14:paraId="1627E727" w14:textId="77777777" w:rsidTr="004F528A">
        <w:trPr>
          <w:trHeight w:val="54"/>
        </w:trPr>
        <w:tc>
          <w:tcPr>
            <w:tcW w:w="201" w:type="pct"/>
            <w:shd w:val="clear" w:color="auto" w:fill="auto"/>
            <w:noWrap/>
            <w:vAlign w:val="bottom"/>
          </w:tcPr>
          <w:p w14:paraId="36E1A73A"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vAlign w:val="center"/>
            <w:hideMark/>
          </w:tcPr>
          <w:p w14:paraId="09D91AB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Instruirea angajaţi GAL</w:t>
            </w:r>
          </w:p>
        </w:tc>
        <w:tc>
          <w:tcPr>
            <w:tcW w:w="231" w:type="pct"/>
            <w:shd w:val="clear" w:color="auto" w:fill="auto"/>
            <w:noWrap/>
            <w:vAlign w:val="bottom"/>
            <w:hideMark/>
          </w:tcPr>
          <w:p w14:paraId="68E28C4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62BBF8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auto" w:fill="auto"/>
            <w:noWrap/>
            <w:vAlign w:val="bottom"/>
            <w:hideMark/>
          </w:tcPr>
          <w:p w14:paraId="675E978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32E8ADF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auto" w:fill="auto"/>
            <w:noWrap/>
            <w:vAlign w:val="bottom"/>
            <w:hideMark/>
          </w:tcPr>
          <w:p w14:paraId="23671AA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57723E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auto" w:fill="auto"/>
            <w:noWrap/>
            <w:vAlign w:val="bottom"/>
            <w:hideMark/>
          </w:tcPr>
          <w:p w14:paraId="06AA4D7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E696B5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3D480EDF"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auto" w:fill="D9D9D9" w:themeFill="background1" w:themeFillShade="D9"/>
            <w:noWrap/>
            <w:vAlign w:val="bottom"/>
            <w:hideMark/>
          </w:tcPr>
          <w:p w14:paraId="106F5D2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FFFFFF"/>
            <w:noWrap/>
            <w:vAlign w:val="bottom"/>
            <w:hideMark/>
          </w:tcPr>
          <w:p w14:paraId="1B564AD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5882A6A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2740082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5E85451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39B942E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13494C53"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auto" w:fill="D9D9D9" w:themeFill="background1" w:themeFillShade="D9"/>
            <w:noWrap/>
            <w:vAlign w:val="bottom"/>
            <w:hideMark/>
          </w:tcPr>
          <w:p w14:paraId="7E01D7E7"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27C4AB43"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3EEAE402"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543A032E"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auto" w:fill="D9D9D9" w:themeFill="background1" w:themeFillShade="D9"/>
            <w:noWrap/>
            <w:vAlign w:val="bottom"/>
            <w:hideMark/>
          </w:tcPr>
          <w:p w14:paraId="5098EF7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E26BD1" w:rsidRPr="00E26BD1" w14:paraId="01018903" w14:textId="77777777" w:rsidTr="004F528A">
        <w:trPr>
          <w:trHeight w:val="54"/>
        </w:trPr>
        <w:tc>
          <w:tcPr>
            <w:tcW w:w="201" w:type="pct"/>
            <w:shd w:val="clear" w:color="auto" w:fill="auto"/>
            <w:noWrap/>
            <w:vAlign w:val="bottom"/>
          </w:tcPr>
          <w:p w14:paraId="13DB6FC1"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vAlign w:val="center"/>
            <w:hideMark/>
          </w:tcPr>
          <w:p w14:paraId="645AF58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xml:space="preserve">Instruirea liderilor locali </w:t>
            </w:r>
          </w:p>
        </w:tc>
        <w:tc>
          <w:tcPr>
            <w:tcW w:w="231" w:type="pct"/>
            <w:shd w:val="clear" w:color="auto" w:fill="auto"/>
            <w:noWrap/>
            <w:vAlign w:val="bottom"/>
            <w:hideMark/>
          </w:tcPr>
          <w:p w14:paraId="1089777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04B9A22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608F287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6F0FEC5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50EBA02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7A6BAF1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1028E4A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0BD9296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2515E72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000000" w:fill="FFFFFF"/>
            <w:noWrap/>
            <w:vAlign w:val="bottom"/>
            <w:hideMark/>
          </w:tcPr>
          <w:p w14:paraId="5451866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FFFFFF"/>
            <w:noWrap/>
            <w:vAlign w:val="bottom"/>
            <w:hideMark/>
          </w:tcPr>
          <w:p w14:paraId="569D0E7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6240627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5B0E3F6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4CA339E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2CF0DA1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2EEC4ECC"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hideMark/>
          </w:tcPr>
          <w:p w14:paraId="3A97ADCB"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7F31BBC"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FFFFFF"/>
            <w:noWrap/>
            <w:vAlign w:val="bottom"/>
            <w:hideMark/>
          </w:tcPr>
          <w:p w14:paraId="747BF713"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52C296CD"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auto" w:fill="auto"/>
            <w:noWrap/>
            <w:vAlign w:val="bottom"/>
            <w:hideMark/>
          </w:tcPr>
          <w:p w14:paraId="0E201CE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E26BD1" w:rsidRPr="00E26BD1" w14:paraId="498EBF88" w14:textId="77777777" w:rsidTr="004F528A">
        <w:trPr>
          <w:trHeight w:val="54"/>
        </w:trPr>
        <w:tc>
          <w:tcPr>
            <w:tcW w:w="201" w:type="pct"/>
            <w:shd w:val="clear" w:color="auto" w:fill="auto"/>
            <w:noWrap/>
            <w:vAlign w:val="bottom"/>
          </w:tcPr>
          <w:p w14:paraId="32F1E952"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noWrap/>
            <w:vAlign w:val="bottom"/>
            <w:hideMark/>
          </w:tcPr>
          <w:p w14:paraId="0590AF3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xml:space="preserve">Managementul organizației </w:t>
            </w:r>
          </w:p>
        </w:tc>
        <w:tc>
          <w:tcPr>
            <w:tcW w:w="231" w:type="pct"/>
            <w:shd w:val="clear" w:color="000000" w:fill="D9D9D9"/>
            <w:noWrap/>
            <w:vAlign w:val="bottom"/>
            <w:hideMark/>
          </w:tcPr>
          <w:p w14:paraId="1A9F318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83AF37F"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389C383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C25C63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3031E7D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5984EB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3F0FB47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88C179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1172098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000000" w:fill="D9D9D9"/>
            <w:noWrap/>
            <w:vAlign w:val="bottom"/>
            <w:hideMark/>
          </w:tcPr>
          <w:p w14:paraId="5EE505D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D9D9D9"/>
            <w:noWrap/>
            <w:vAlign w:val="bottom"/>
            <w:hideMark/>
          </w:tcPr>
          <w:p w14:paraId="131DFBF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058446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5448E5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2165E0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F22FFE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2CBFF8F7"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hideMark/>
          </w:tcPr>
          <w:p w14:paraId="5BBEF079"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FFFFFF" w:themeFill="background1"/>
            <w:noWrap/>
            <w:vAlign w:val="bottom"/>
            <w:hideMark/>
          </w:tcPr>
          <w:p w14:paraId="471C3C81"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FFFFFF" w:themeFill="background1"/>
            <w:noWrap/>
            <w:vAlign w:val="bottom"/>
            <w:hideMark/>
          </w:tcPr>
          <w:p w14:paraId="214A05F2"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FFFFFF" w:themeFill="background1"/>
            <w:noWrap/>
            <w:vAlign w:val="bottom"/>
            <w:hideMark/>
          </w:tcPr>
          <w:p w14:paraId="2FD2C9AA"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auto" w:fill="auto"/>
            <w:noWrap/>
            <w:vAlign w:val="bottom"/>
            <w:hideMark/>
          </w:tcPr>
          <w:p w14:paraId="448F53C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E26BD1" w:rsidRPr="00E26BD1" w14:paraId="203293F2" w14:textId="77777777" w:rsidTr="004F528A">
        <w:trPr>
          <w:trHeight w:val="330"/>
        </w:trPr>
        <w:tc>
          <w:tcPr>
            <w:tcW w:w="201" w:type="pct"/>
            <w:shd w:val="clear" w:color="auto" w:fill="auto"/>
            <w:noWrap/>
            <w:vAlign w:val="bottom"/>
          </w:tcPr>
          <w:p w14:paraId="04569901"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vAlign w:val="bottom"/>
            <w:hideMark/>
          </w:tcPr>
          <w:p w14:paraId="0938719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xml:space="preserve">Elaborare rapoarte </w:t>
            </w:r>
          </w:p>
        </w:tc>
        <w:tc>
          <w:tcPr>
            <w:tcW w:w="231" w:type="pct"/>
            <w:shd w:val="clear" w:color="000000" w:fill="D9D9D9"/>
            <w:noWrap/>
            <w:vAlign w:val="bottom"/>
            <w:hideMark/>
          </w:tcPr>
          <w:p w14:paraId="556B5AF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128E9CA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041BF54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3F9E6DE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3BEA219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201750F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39899C3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F3A182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22BDA94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000000" w:fill="D9D9D9"/>
            <w:noWrap/>
            <w:vAlign w:val="bottom"/>
            <w:hideMark/>
          </w:tcPr>
          <w:p w14:paraId="6112B35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D9D9D9"/>
            <w:noWrap/>
            <w:vAlign w:val="bottom"/>
            <w:hideMark/>
          </w:tcPr>
          <w:p w14:paraId="25763E0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436B2A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17103F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7B1FD4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324DC7B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6CF36449" w14:textId="77777777" w:rsidR="00E26BD1" w:rsidRPr="00E26BD1" w:rsidRDefault="00E26BD1" w:rsidP="001749BC">
            <w:pPr>
              <w:spacing w:line="276" w:lineRule="auto"/>
              <w:jc w:val="center"/>
              <w:rPr>
                <w:rFonts w:eastAsia="Times New Roman" w:cs="Times New Roman"/>
                <w:szCs w:val="22"/>
                <w:lang w:val="ro-RO" w:eastAsia="ro-RO"/>
              </w:rPr>
            </w:pPr>
          </w:p>
        </w:tc>
        <w:tc>
          <w:tcPr>
            <w:tcW w:w="145" w:type="pct"/>
            <w:shd w:val="clear" w:color="000000" w:fill="D9D9D9"/>
            <w:noWrap/>
            <w:vAlign w:val="bottom"/>
            <w:hideMark/>
          </w:tcPr>
          <w:p w14:paraId="505B362F"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563A980B"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20E7B836"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7492BDC4" w14:textId="77777777" w:rsidR="00E26BD1" w:rsidRPr="00E26BD1" w:rsidRDefault="00E26BD1" w:rsidP="001749BC">
            <w:pPr>
              <w:spacing w:line="276" w:lineRule="auto"/>
              <w:jc w:val="center"/>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auto" w:fill="auto"/>
            <w:noWrap/>
            <w:vAlign w:val="bottom"/>
            <w:hideMark/>
          </w:tcPr>
          <w:p w14:paraId="3C86F35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E26BD1" w:rsidRPr="00E26BD1" w14:paraId="449E67CE" w14:textId="77777777" w:rsidTr="004F528A">
        <w:trPr>
          <w:trHeight w:val="330"/>
        </w:trPr>
        <w:tc>
          <w:tcPr>
            <w:tcW w:w="201" w:type="pct"/>
            <w:shd w:val="clear" w:color="auto" w:fill="auto"/>
            <w:noWrap/>
            <w:vAlign w:val="bottom"/>
          </w:tcPr>
          <w:p w14:paraId="4F6272FF"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vAlign w:val="bottom"/>
            <w:hideMark/>
          </w:tcPr>
          <w:p w14:paraId="0EE2707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Elaborarea CP GAL</w:t>
            </w:r>
          </w:p>
        </w:tc>
        <w:tc>
          <w:tcPr>
            <w:tcW w:w="231" w:type="pct"/>
            <w:shd w:val="clear" w:color="000000" w:fill="D9D9D9"/>
            <w:noWrap/>
            <w:vAlign w:val="bottom"/>
            <w:hideMark/>
          </w:tcPr>
          <w:p w14:paraId="20003D5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43D5B5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00E4F4D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A90A6D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4A5DEA7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FF994E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74D327E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3AFBB8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7B979B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000000" w:fill="D9D9D9"/>
            <w:noWrap/>
            <w:vAlign w:val="bottom"/>
            <w:hideMark/>
          </w:tcPr>
          <w:p w14:paraId="517F354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D9D9D9"/>
            <w:noWrap/>
            <w:vAlign w:val="bottom"/>
            <w:hideMark/>
          </w:tcPr>
          <w:p w14:paraId="182AB4F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396C291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57213C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46D95C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7B16EC7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397BA6BE"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D9D9D9"/>
            <w:noWrap/>
            <w:vAlign w:val="bottom"/>
            <w:hideMark/>
          </w:tcPr>
          <w:p w14:paraId="57B8A25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1398D5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77F1493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7E924BF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auto" w:fill="auto"/>
            <w:noWrap/>
            <w:vAlign w:val="bottom"/>
            <w:hideMark/>
          </w:tcPr>
          <w:p w14:paraId="4D79618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E26BD1" w:rsidRPr="00E26BD1" w14:paraId="021D9286" w14:textId="77777777" w:rsidTr="004F528A">
        <w:trPr>
          <w:trHeight w:val="105"/>
        </w:trPr>
        <w:tc>
          <w:tcPr>
            <w:tcW w:w="201" w:type="pct"/>
            <w:shd w:val="clear" w:color="auto" w:fill="auto"/>
            <w:noWrap/>
            <w:vAlign w:val="bottom"/>
          </w:tcPr>
          <w:p w14:paraId="0C0130CA"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vAlign w:val="bottom"/>
            <w:hideMark/>
          </w:tcPr>
          <w:p w14:paraId="24B97EE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Elaborarea dosare achiziție</w:t>
            </w:r>
          </w:p>
        </w:tc>
        <w:tc>
          <w:tcPr>
            <w:tcW w:w="231" w:type="pct"/>
            <w:shd w:val="clear" w:color="000000" w:fill="D9D9D9"/>
            <w:noWrap/>
            <w:vAlign w:val="bottom"/>
            <w:hideMark/>
          </w:tcPr>
          <w:p w14:paraId="7B45AB9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3AD3E97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6EB0439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7B1DA4A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3B42D93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E93C32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55B2CDD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7908C8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F6CBAF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000000" w:fill="D9D9D9"/>
            <w:noWrap/>
            <w:vAlign w:val="bottom"/>
            <w:hideMark/>
          </w:tcPr>
          <w:p w14:paraId="594D62F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D9D9D9"/>
            <w:noWrap/>
            <w:vAlign w:val="bottom"/>
            <w:hideMark/>
          </w:tcPr>
          <w:p w14:paraId="08DB1B7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8B872E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371BD76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222CCE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4C1B8EE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5845738E"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hideMark/>
          </w:tcPr>
          <w:p w14:paraId="7B6EE74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68AC513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35B44F2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14E1A8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auto" w:fill="auto"/>
            <w:noWrap/>
            <w:vAlign w:val="bottom"/>
            <w:hideMark/>
          </w:tcPr>
          <w:p w14:paraId="0C5DB60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E26BD1" w:rsidRPr="00E26BD1" w14:paraId="50FC09F5" w14:textId="77777777" w:rsidTr="004F528A">
        <w:trPr>
          <w:trHeight w:val="330"/>
        </w:trPr>
        <w:tc>
          <w:tcPr>
            <w:tcW w:w="201" w:type="pct"/>
            <w:shd w:val="clear" w:color="auto" w:fill="auto"/>
            <w:noWrap/>
            <w:vAlign w:val="bottom"/>
          </w:tcPr>
          <w:p w14:paraId="438ADFF1"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vAlign w:val="bottom"/>
            <w:hideMark/>
          </w:tcPr>
          <w:p w14:paraId="41BE026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Monitorizare achiziții</w:t>
            </w:r>
          </w:p>
        </w:tc>
        <w:tc>
          <w:tcPr>
            <w:tcW w:w="231" w:type="pct"/>
            <w:shd w:val="clear" w:color="000000" w:fill="D9D9D9"/>
            <w:noWrap/>
            <w:vAlign w:val="bottom"/>
            <w:hideMark/>
          </w:tcPr>
          <w:p w14:paraId="316F492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1556B3F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3A43C1AF"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46A291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07B670D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7D1448D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0E3A49C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D2E093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1A24C20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000000" w:fill="D9D9D9"/>
            <w:noWrap/>
            <w:vAlign w:val="bottom"/>
            <w:hideMark/>
          </w:tcPr>
          <w:p w14:paraId="0F35276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D9D9D9"/>
            <w:noWrap/>
            <w:vAlign w:val="bottom"/>
            <w:hideMark/>
          </w:tcPr>
          <w:p w14:paraId="053509C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EC5316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E05C81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ED8E0C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71334F3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5873AC0E"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auto" w:fill="auto"/>
            <w:noWrap/>
            <w:vAlign w:val="bottom"/>
            <w:hideMark/>
          </w:tcPr>
          <w:p w14:paraId="689C674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533318F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auto"/>
            <w:noWrap/>
            <w:vAlign w:val="bottom"/>
            <w:hideMark/>
          </w:tcPr>
          <w:p w14:paraId="6A516D1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0D3998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auto" w:fill="auto"/>
            <w:noWrap/>
            <w:vAlign w:val="bottom"/>
            <w:hideMark/>
          </w:tcPr>
          <w:p w14:paraId="60B6698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E26BD1" w:rsidRPr="00E26BD1" w14:paraId="1D7EDCBB" w14:textId="77777777" w:rsidTr="004F528A">
        <w:trPr>
          <w:trHeight w:val="330"/>
        </w:trPr>
        <w:tc>
          <w:tcPr>
            <w:tcW w:w="201" w:type="pct"/>
            <w:shd w:val="clear" w:color="auto" w:fill="auto"/>
            <w:noWrap/>
            <w:vAlign w:val="bottom"/>
          </w:tcPr>
          <w:p w14:paraId="7016DDA2"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noWrap/>
            <w:vAlign w:val="bottom"/>
            <w:hideMark/>
          </w:tcPr>
          <w:p w14:paraId="384183B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Arhivarea documentelor</w:t>
            </w:r>
          </w:p>
        </w:tc>
        <w:tc>
          <w:tcPr>
            <w:tcW w:w="231" w:type="pct"/>
            <w:shd w:val="clear" w:color="000000" w:fill="D9D9D9"/>
            <w:noWrap/>
            <w:vAlign w:val="bottom"/>
            <w:hideMark/>
          </w:tcPr>
          <w:p w14:paraId="4465F03F"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15BE7DA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47E71E3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87E5CA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72B5292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2AF825F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0CD45CB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9F52A2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D5FD072"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000000" w:fill="D9D9D9"/>
            <w:noWrap/>
            <w:vAlign w:val="bottom"/>
            <w:hideMark/>
          </w:tcPr>
          <w:p w14:paraId="3FCC85E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D9D9D9"/>
            <w:noWrap/>
            <w:vAlign w:val="bottom"/>
            <w:hideMark/>
          </w:tcPr>
          <w:p w14:paraId="243A86C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7451442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CB161E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C0639A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5DFA2C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nil"/>
            </w:tcBorders>
            <w:shd w:val="clear" w:color="auto" w:fill="auto"/>
          </w:tcPr>
          <w:p w14:paraId="2F755D2D"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shd w:val="clear" w:color="000000" w:fill="D9D9D9"/>
            <w:noWrap/>
            <w:vAlign w:val="bottom"/>
            <w:hideMark/>
          </w:tcPr>
          <w:p w14:paraId="448464D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261E19C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BCF903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14DBFB7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auto" w:fill="D9D9D9" w:themeFill="background1" w:themeFillShade="D9"/>
            <w:noWrap/>
            <w:vAlign w:val="bottom"/>
            <w:hideMark/>
          </w:tcPr>
          <w:p w14:paraId="564B300A"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E26BD1" w:rsidRPr="003A4D80" w14:paraId="5AEF81F7" w14:textId="77777777" w:rsidTr="004F528A">
        <w:trPr>
          <w:trHeight w:val="361"/>
        </w:trPr>
        <w:tc>
          <w:tcPr>
            <w:tcW w:w="201" w:type="pct"/>
            <w:shd w:val="clear" w:color="auto" w:fill="auto"/>
            <w:noWrap/>
            <w:vAlign w:val="bottom"/>
          </w:tcPr>
          <w:p w14:paraId="26E6B765"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vAlign w:val="bottom"/>
            <w:hideMark/>
          </w:tcPr>
          <w:p w14:paraId="7C165FC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Elaborarea materiale pentru animare, promovare, informare a SDL</w:t>
            </w:r>
          </w:p>
        </w:tc>
        <w:tc>
          <w:tcPr>
            <w:tcW w:w="231" w:type="pct"/>
            <w:shd w:val="clear" w:color="000000" w:fill="D9D9D9"/>
            <w:noWrap/>
            <w:vAlign w:val="bottom"/>
            <w:hideMark/>
          </w:tcPr>
          <w:p w14:paraId="0165371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22FEAF6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1F9B60D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26DF622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62C530E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1F2992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12EA2D0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3CCD764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313F3F6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000000" w:fill="D9D9D9"/>
            <w:noWrap/>
            <w:vAlign w:val="bottom"/>
            <w:hideMark/>
          </w:tcPr>
          <w:p w14:paraId="626F784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D9D9D9"/>
            <w:noWrap/>
            <w:vAlign w:val="bottom"/>
            <w:hideMark/>
          </w:tcPr>
          <w:p w14:paraId="6966284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F24795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54F21D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47D23A4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tcBorders>
              <w:bottom w:val="single" w:sz="4" w:space="0" w:color="auto"/>
            </w:tcBorders>
            <w:shd w:val="clear" w:color="000000" w:fill="D9D9D9"/>
            <w:noWrap/>
            <w:vAlign w:val="bottom"/>
            <w:hideMark/>
          </w:tcPr>
          <w:p w14:paraId="6711A0D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bottom w:val="single" w:sz="4" w:space="0" w:color="auto"/>
            </w:tcBorders>
            <w:shd w:val="clear" w:color="auto" w:fill="auto"/>
          </w:tcPr>
          <w:p w14:paraId="2A5407B0"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tcBorders>
              <w:bottom w:val="single" w:sz="4" w:space="0" w:color="auto"/>
            </w:tcBorders>
            <w:shd w:val="clear" w:color="auto" w:fill="D9D9D9" w:themeFill="background1" w:themeFillShade="D9"/>
            <w:noWrap/>
            <w:vAlign w:val="bottom"/>
            <w:hideMark/>
          </w:tcPr>
          <w:p w14:paraId="74B7AB8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453C238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2F2C930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auto" w:fill="D9D9D9" w:themeFill="background1" w:themeFillShade="D9"/>
            <w:noWrap/>
            <w:vAlign w:val="bottom"/>
            <w:hideMark/>
          </w:tcPr>
          <w:p w14:paraId="5C11D70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000000" w:fill="D9D9D9"/>
            <w:noWrap/>
            <w:vAlign w:val="bottom"/>
            <w:hideMark/>
          </w:tcPr>
          <w:p w14:paraId="3372ECB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r w:rsidR="00E26BD1" w:rsidRPr="00E26BD1" w14:paraId="5DA337FA" w14:textId="77777777" w:rsidTr="004F528A">
        <w:trPr>
          <w:trHeight w:val="330"/>
        </w:trPr>
        <w:tc>
          <w:tcPr>
            <w:tcW w:w="201" w:type="pct"/>
            <w:shd w:val="clear" w:color="auto" w:fill="auto"/>
            <w:noWrap/>
            <w:vAlign w:val="bottom"/>
          </w:tcPr>
          <w:p w14:paraId="3159D2FF" w14:textId="77777777" w:rsidR="00E26BD1" w:rsidRPr="00E26BD1" w:rsidRDefault="00E26BD1" w:rsidP="008B7258">
            <w:pPr>
              <w:pStyle w:val="ListParagraph"/>
              <w:numPr>
                <w:ilvl w:val="0"/>
                <w:numId w:val="60"/>
              </w:numPr>
              <w:spacing w:line="276" w:lineRule="auto"/>
              <w:jc w:val="center"/>
              <w:rPr>
                <w:rFonts w:eastAsia="Times New Roman" w:cs="Times New Roman"/>
                <w:szCs w:val="22"/>
                <w:lang w:val="ro-RO" w:eastAsia="ro-RO"/>
              </w:rPr>
            </w:pPr>
          </w:p>
        </w:tc>
        <w:tc>
          <w:tcPr>
            <w:tcW w:w="1729" w:type="pct"/>
            <w:shd w:val="clear" w:color="auto" w:fill="auto"/>
            <w:vAlign w:val="bottom"/>
            <w:hideMark/>
          </w:tcPr>
          <w:p w14:paraId="5E005A8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Participare la FNGAL, RNDR și rețele europene, întâlniri de lucru MADR, OJFIR, alte instituții</w:t>
            </w:r>
          </w:p>
        </w:tc>
        <w:tc>
          <w:tcPr>
            <w:tcW w:w="231" w:type="pct"/>
            <w:shd w:val="clear" w:color="000000" w:fill="D9D9D9"/>
            <w:noWrap/>
            <w:vAlign w:val="bottom"/>
            <w:hideMark/>
          </w:tcPr>
          <w:p w14:paraId="4E9EABDD"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3834128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40B8A03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05E619A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677392DB"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7D5BE5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6" w:type="pct"/>
            <w:shd w:val="clear" w:color="000000" w:fill="D9D9D9"/>
            <w:noWrap/>
            <w:vAlign w:val="bottom"/>
            <w:hideMark/>
          </w:tcPr>
          <w:p w14:paraId="3DF2EC56"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2B6180F3"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569CBEB8"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7" w:type="pct"/>
            <w:shd w:val="clear" w:color="000000" w:fill="D9D9D9"/>
            <w:noWrap/>
            <w:vAlign w:val="bottom"/>
            <w:hideMark/>
          </w:tcPr>
          <w:p w14:paraId="564D8DE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8" w:type="pct"/>
            <w:shd w:val="clear" w:color="000000" w:fill="D9D9D9"/>
            <w:noWrap/>
            <w:vAlign w:val="bottom"/>
            <w:hideMark/>
          </w:tcPr>
          <w:p w14:paraId="7848E64C"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1FB7F197"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6EBBEA9F"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tcBorders>
              <w:right w:val="single" w:sz="4" w:space="0" w:color="auto"/>
            </w:tcBorders>
            <w:shd w:val="clear" w:color="000000" w:fill="D9D9D9"/>
            <w:noWrap/>
            <w:vAlign w:val="bottom"/>
            <w:hideMark/>
          </w:tcPr>
          <w:p w14:paraId="3A24BB84"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E3A8435"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85" w:type="pct"/>
            <w:vMerge/>
            <w:tcBorders>
              <w:top w:val="single" w:sz="4" w:space="0" w:color="auto"/>
              <w:left w:val="single" w:sz="4" w:space="0" w:color="auto"/>
              <w:bottom w:val="single" w:sz="4" w:space="0" w:color="auto"/>
              <w:right w:val="single" w:sz="4" w:space="0" w:color="auto"/>
            </w:tcBorders>
            <w:shd w:val="clear" w:color="auto" w:fill="auto"/>
          </w:tcPr>
          <w:p w14:paraId="15EEA326" w14:textId="77777777" w:rsidR="00E26BD1" w:rsidRPr="00E26BD1" w:rsidRDefault="00E26BD1" w:rsidP="001749BC">
            <w:pPr>
              <w:spacing w:line="276" w:lineRule="auto"/>
              <w:jc w:val="left"/>
              <w:rPr>
                <w:rFonts w:eastAsia="Times New Roman" w:cs="Times New Roman"/>
                <w:szCs w:val="22"/>
                <w:lang w:val="ro-RO" w:eastAsia="ro-RO"/>
              </w:rPr>
            </w:pPr>
          </w:p>
        </w:tc>
        <w:tc>
          <w:tcPr>
            <w:tcW w:w="14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EF59DA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tcBorders>
              <w:left w:val="single" w:sz="4" w:space="0" w:color="auto"/>
            </w:tcBorders>
            <w:shd w:val="clear" w:color="000000" w:fill="D9D9D9"/>
            <w:noWrap/>
            <w:vAlign w:val="bottom"/>
            <w:hideMark/>
          </w:tcPr>
          <w:p w14:paraId="2FAD0580"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1BB8DB71"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45" w:type="pct"/>
            <w:shd w:val="clear" w:color="000000" w:fill="D9D9D9"/>
            <w:noWrap/>
            <w:vAlign w:val="bottom"/>
            <w:hideMark/>
          </w:tcPr>
          <w:p w14:paraId="1DC72CA9"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c>
          <w:tcPr>
            <w:tcW w:w="136" w:type="pct"/>
            <w:shd w:val="clear" w:color="000000" w:fill="D9D9D9"/>
            <w:noWrap/>
            <w:vAlign w:val="bottom"/>
            <w:hideMark/>
          </w:tcPr>
          <w:p w14:paraId="7D09021E" w14:textId="77777777" w:rsidR="00E26BD1" w:rsidRPr="00E26BD1" w:rsidRDefault="00E26BD1" w:rsidP="001749BC">
            <w:pPr>
              <w:spacing w:line="276" w:lineRule="auto"/>
              <w:jc w:val="left"/>
              <w:rPr>
                <w:rFonts w:eastAsia="Times New Roman" w:cs="Times New Roman"/>
                <w:szCs w:val="22"/>
                <w:lang w:val="ro-RO" w:eastAsia="ro-RO"/>
              </w:rPr>
            </w:pPr>
            <w:r w:rsidRPr="00E26BD1">
              <w:rPr>
                <w:rFonts w:eastAsia="Times New Roman" w:cs="Times New Roman"/>
                <w:szCs w:val="22"/>
                <w:lang w:val="ro-RO" w:eastAsia="ro-RO"/>
              </w:rPr>
              <w:t> </w:t>
            </w:r>
          </w:p>
        </w:tc>
      </w:tr>
    </w:tbl>
    <w:p w14:paraId="2514401A" w14:textId="1E07D5C9" w:rsidR="000C56B4" w:rsidRDefault="004F528A" w:rsidP="0077086C">
      <w:pPr>
        <w:spacing w:line="276" w:lineRule="auto"/>
        <w:rPr>
          <w:b/>
          <w:lang w:val="ro-RO"/>
        </w:rPr>
      </w:pPr>
      <w:r>
        <w:rPr>
          <w:lang w:val="pt-BR"/>
        </w:rPr>
        <w:t>* S</w:t>
      </w:r>
      <w:r w:rsidRPr="00366C3A">
        <w:rPr>
          <w:lang w:val="pt-BR"/>
        </w:rPr>
        <w:t>ub rezerva rezilierii</w:t>
      </w:r>
      <w:r>
        <w:rPr>
          <w:lang w:val="pt-BR"/>
        </w:rPr>
        <w:t xml:space="preserve"> unor contracte de finanțare ale beneficiatilor</w:t>
      </w:r>
      <w:r w:rsidRPr="00366C3A">
        <w:rPr>
          <w:lang w:val="pt-BR"/>
        </w:rPr>
        <w:t>, dezangajarii unor sume</w:t>
      </w:r>
      <w:r>
        <w:rPr>
          <w:lang w:val="pt-BR"/>
        </w:rPr>
        <w:t>, bonusării bugetare, respectiv suplimentarea alocării financiare pentru implementarea SDL.</w:t>
      </w:r>
    </w:p>
    <w:p w14:paraId="65492FC6" w14:textId="77777777" w:rsidR="004F528A" w:rsidRPr="004E3CB9" w:rsidRDefault="004F528A" w:rsidP="0077086C">
      <w:pPr>
        <w:spacing w:line="276" w:lineRule="auto"/>
        <w:rPr>
          <w:b/>
          <w:lang w:val="ro-RO"/>
        </w:rPr>
      </w:pPr>
    </w:p>
    <w:p w14:paraId="14EBDFAB" w14:textId="77777777" w:rsidR="000C56B4" w:rsidRPr="004E3CB9" w:rsidRDefault="000C56B4" w:rsidP="0077086C">
      <w:pPr>
        <w:spacing w:line="276" w:lineRule="auto"/>
        <w:rPr>
          <w:b/>
          <w:szCs w:val="22"/>
          <w:lang w:val="ro-RO"/>
        </w:rPr>
      </w:pPr>
      <w:r w:rsidRPr="004E3CB9">
        <w:rPr>
          <w:b/>
          <w:szCs w:val="22"/>
          <w:lang w:val="ro-RO"/>
        </w:rPr>
        <w:t>RESURSE  financiare și materiale necesare  pentru desfășurarea acțiunilor propuse:</w:t>
      </w:r>
    </w:p>
    <w:p w14:paraId="1AFD5455" w14:textId="77777777" w:rsidR="000C56B4" w:rsidRPr="004E3CB9" w:rsidRDefault="000C56B4" w:rsidP="0077086C">
      <w:pPr>
        <w:spacing w:line="276" w:lineRule="auto"/>
        <w:rPr>
          <w:szCs w:val="22"/>
          <w:lang w:val="ro-RO"/>
        </w:rPr>
      </w:pPr>
      <w:r w:rsidRPr="004E3CB9">
        <w:rPr>
          <w:szCs w:val="22"/>
          <w:lang w:val="ro-RO"/>
        </w:rPr>
        <w:t>Resursele financiare şi materiale (echipamente, consumabile, autoturism, etc.) necesare pentru desfășurarea acţiunilor propuse vor fi susținute din bugetul alocat cheltuielilor de funcționare din SDL.</w:t>
      </w:r>
    </w:p>
    <w:p w14:paraId="21331295" w14:textId="77777777" w:rsidR="000C56B4" w:rsidRPr="004E3CB9" w:rsidRDefault="000C56B4" w:rsidP="0077086C">
      <w:pPr>
        <w:spacing w:line="276" w:lineRule="auto"/>
        <w:rPr>
          <w:b/>
          <w:szCs w:val="22"/>
          <w:lang w:val="ro-RO"/>
        </w:rPr>
      </w:pPr>
      <w:r w:rsidRPr="004E3CB9">
        <w:rPr>
          <w:b/>
          <w:szCs w:val="22"/>
          <w:lang w:val="ro-RO"/>
        </w:rPr>
        <w:t>Descrierea resurselor materiale existente :</w:t>
      </w:r>
    </w:p>
    <w:p w14:paraId="3F5C9D12" w14:textId="49619411" w:rsidR="000C56B4" w:rsidRPr="004E3CB9" w:rsidRDefault="000C56B4" w:rsidP="0077086C">
      <w:pPr>
        <w:pStyle w:val="text"/>
        <w:spacing w:line="276" w:lineRule="auto"/>
        <w:jc w:val="both"/>
        <w:rPr>
          <w:szCs w:val="22"/>
        </w:rPr>
      </w:pPr>
      <w:r w:rsidRPr="004E3CB9">
        <w:rPr>
          <w:rFonts w:ascii="Trebuchet MS" w:hAnsi="Trebuchet MS"/>
          <w:sz w:val="22"/>
          <w:szCs w:val="22"/>
        </w:rPr>
        <w:t xml:space="preserve">Fiind o asociație deja constituită juridic, deținem bunuri materiale care în acest moment sunt în stare de </w:t>
      </w:r>
      <w:r w:rsidR="004845A7" w:rsidRPr="004E3CB9">
        <w:rPr>
          <w:rFonts w:ascii="Trebuchet MS" w:hAnsi="Trebuchet MS"/>
          <w:sz w:val="22"/>
          <w:szCs w:val="22"/>
        </w:rPr>
        <w:t>funcționare</w:t>
      </w:r>
      <w:r w:rsidRPr="004E3CB9">
        <w:rPr>
          <w:rFonts w:ascii="Trebuchet MS" w:hAnsi="Trebuchet MS"/>
          <w:sz w:val="22"/>
          <w:szCs w:val="22"/>
        </w:rPr>
        <w:t xml:space="preserve">, </w:t>
      </w:r>
      <w:r w:rsidR="004845A7" w:rsidRPr="004E3CB9">
        <w:rPr>
          <w:rFonts w:ascii="Trebuchet MS" w:hAnsi="Trebuchet MS"/>
          <w:sz w:val="22"/>
          <w:szCs w:val="22"/>
        </w:rPr>
        <w:t>deși</w:t>
      </w:r>
      <w:r w:rsidRPr="004E3CB9">
        <w:rPr>
          <w:rFonts w:ascii="Trebuchet MS" w:hAnsi="Trebuchet MS"/>
          <w:sz w:val="22"/>
          <w:szCs w:val="22"/>
        </w:rPr>
        <w:t xml:space="preserve"> ele au depăşit perioada medie de funcționare. Din această cauză nu se poate determina o perioadă fixă cât vor mai </w:t>
      </w:r>
      <w:r w:rsidR="004845A7" w:rsidRPr="004E3CB9">
        <w:rPr>
          <w:rFonts w:ascii="Trebuchet MS" w:hAnsi="Trebuchet MS"/>
          <w:sz w:val="22"/>
          <w:szCs w:val="22"/>
        </w:rPr>
        <w:t>funcționa</w:t>
      </w:r>
      <w:r w:rsidRPr="004E3CB9">
        <w:rPr>
          <w:rFonts w:ascii="Trebuchet MS" w:hAnsi="Trebuchet MS"/>
          <w:sz w:val="22"/>
          <w:szCs w:val="22"/>
        </w:rPr>
        <w:t xml:space="preserve"> în viitor. Sursa acestor resurse materiale o reprezintă achiziția lor în cadrul derulării proiectului „Funcționarea grupului de acțiune locală, dobândirea de competențe și animarea teritoriului”,</w:t>
      </w:r>
      <w:r w:rsidRPr="004E3CB9">
        <w:rPr>
          <w:rFonts w:ascii="Trebuchet MS" w:hAnsi="Trebuchet MS"/>
          <w:bCs/>
          <w:sz w:val="22"/>
          <w:szCs w:val="22"/>
        </w:rPr>
        <w:t xml:space="preserve"> contract de finantare: C4312011061370505/30.01.2012</w:t>
      </w:r>
      <w:r w:rsidRPr="004E3CB9">
        <w:rPr>
          <w:rFonts w:ascii="Trebuchet MS" w:hAnsi="Trebuchet MS"/>
          <w:sz w:val="22"/>
          <w:szCs w:val="22"/>
        </w:rPr>
        <w:t xml:space="preserve"> încheiat între </w:t>
      </w:r>
      <w:r w:rsidR="004845A7" w:rsidRPr="004E3CB9">
        <w:rPr>
          <w:rFonts w:ascii="Trebuchet MS" w:hAnsi="Trebuchet MS"/>
          <w:sz w:val="22"/>
          <w:szCs w:val="22"/>
        </w:rPr>
        <w:t>Agenția</w:t>
      </w:r>
      <w:r w:rsidRPr="004E3CB9">
        <w:rPr>
          <w:rFonts w:ascii="Trebuchet MS" w:hAnsi="Trebuchet MS"/>
          <w:sz w:val="22"/>
          <w:szCs w:val="22"/>
        </w:rPr>
        <w:t xml:space="preserve"> de Plăţi pentru Dezvoltare Rurală şi Pescuit  şi Asociaţia GAL SOMEŞ TRANSILVAN. Resursele materiale </w:t>
      </w:r>
      <w:r w:rsidR="004845A7" w:rsidRPr="004E3CB9">
        <w:rPr>
          <w:rFonts w:ascii="Trebuchet MS" w:hAnsi="Trebuchet MS"/>
          <w:sz w:val="22"/>
          <w:szCs w:val="22"/>
        </w:rPr>
        <w:t>deținute</w:t>
      </w:r>
      <w:r w:rsidRPr="004E3CB9">
        <w:rPr>
          <w:rFonts w:ascii="Trebuchet MS" w:hAnsi="Trebuchet MS"/>
          <w:sz w:val="22"/>
          <w:szCs w:val="22"/>
        </w:rPr>
        <w:t xml:space="preserve"> în prezent sunt: un laptop ASUS, 2 </w:t>
      </w:r>
      <w:r w:rsidR="004845A7" w:rsidRPr="004E3CB9">
        <w:rPr>
          <w:rFonts w:ascii="Trebuchet MS" w:hAnsi="Trebuchet MS"/>
          <w:sz w:val="22"/>
          <w:szCs w:val="22"/>
        </w:rPr>
        <w:t>bucăți</w:t>
      </w:r>
      <w:r w:rsidRPr="004E3CB9">
        <w:rPr>
          <w:rFonts w:ascii="Trebuchet MS" w:hAnsi="Trebuchet MS"/>
          <w:sz w:val="22"/>
          <w:szCs w:val="22"/>
        </w:rPr>
        <w:t xml:space="preserve"> imprimante laser HP 1102, un fax CANON, un laminator, un reportofon digital, 3 </w:t>
      </w:r>
      <w:r w:rsidR="004845A7" w:rsidRPr="004E3CB9">
        <w:rPr>
          <w:rFonts w:ascii="Trebuchet MS" w:hAnsi="Trebuchet MS"/>
          <w:sz w:val="22"/>
          <w:szCs w:val="22"/>
        </w:rPr>
        <w:t>bucăți</w:t>
      </w:r>
      <w:r w:rsidRPr="004E3CB9">
        <w:rPr>
          <w:rFonts w:ascii="Trebuchet MS" w:hAnsi="Trebuchet MS"/>
          <w:sz w:val="22"/>
          <w:szCs w:val="22"/>
        </w:rPr>
        <w:t xml:space="preserve"> videoproiector, un aparat de spiralat, 8 </w:t>
      </w:r>
      <w:r w:rsidR="004845A7" w:rsidRPr="004E3CB9">
        <w:rPr>
          <w:rFonts w:ascii="Trebuchet MS" w:hAnsi="Trebuchet MS"/>
          <w:sz w:val="22"/>
          <w:szCs w:val="22"/>
        </w:rPr>
        <w:t>bucăți</w:t>
      </w:r>
      <w:r w:rsidRPr="004E3CB9">
        <w:rPr>
          <w:rFonts w:ascii="Trebuchet MS" w:hAnsi="Trebuchet MS"/>
          <w:sz w:val="22"/>
          <w:szCs w:val="22"/>
        </w:rPr>
        <w:t xml:space="preserve"> birou, 5 </w:t>
      </w:r>
      <w:r w:rsidR="004845A7" w:rsidRPr="004E3CB9">
        <w:rPr>
          <w:rFonts w:ascii="Trebuchet MS" w:hAnsi="Trebuchet MS"/>
          <w:sz w:val="22"/>
          <w:szCs w:val="22"/>
        </w:rPr>
        <w:t>bucăți</w:t>
      </w:r>
      <w:r w:rsidRPr="004E3CB9">
        <w:rPr>
          <w:rFonts w:ascii="Trebuchet MS" w:hAnsi="Trebuchet MS"/>
          <w:sz w:val="22"/>
          <w:szCs w:val="22"/>
        </w:rPr>
        <w:t xml:space="preserve"> raft bibliotecă, 5 </w:t>
      </w:r>
      <w:r w:rsidR="004845A7" w:rsidRPr="004E3CB9">
        <w:rPr>
          <w:rFonts w:ascii="Trebuchet MS" w:hAnsi="Trebuchet MS"/>
          <w:sz w:val="22"/>
          <w:szCs w:val="22"/>
        </w:rPr>
        <w:t>bucăți</w:t>
      </w:r>
      <w:r w:rsidRPr="004E3CB9">
        <w:rPr>
          <w:rFonts w:ascii="Trebuchet MS" w:hAnsi="Trebuchet MS"/>
          <w:sz w:val="22"/>
          <w:szCs w:val="22"/>
        </w:rPr>
        <w:t xml:space="preserve"> dulap cu 2 </w:t>
      </w:r>
      <w:r w:rsidR="004845A7" w:rsidRPr="004E3CB9">
        <w:rPr>
          <w:rFonts w:ascii="Trebuchet MS" w:hAnsi="Trebuchet MS"/>
          <w:sz w:val="22"/>
          <w:szCs w:val="22"/>
        </w:rPr>
        <w:t>uși</w:t>
      </w:r>
      <w:r w:rsidRPr="004E3CB9">
        <w:rPr>
          <w:rFonts w:ascii="Trebuchet MS" w:hAnsi="Trebuchet MS"/>
          <w:sz w:val="22"/>
          <w:szCs w:val="22"/>
        </w:rPr>
        <w:t>.</w:t>
      </w:r>
    </w:p>
    <w:p w14:paraId="1877720F" w14:textId="227BCBA5" w:rsidR="000C56B4" w:rsidRDefault="000C56B4" w:rsidP="0077086C">
      <w:pPr>
        <w:spacing w:line="276" w:lineRule="auto"/>
        <w:rPr>
          <w:szCs w:val="22"/>
          <w:lang w:val="ro-RO"/>
        </w:rPr>
      </w:pPr>
      <w:r w:rsidRPr="004E3CB9">
        <w:rPr>
          <w:b/>
          <w:szCs w:val="22"/>
          <w:lang w:val="ro-RO"/>
        </w:rPr>
        <w:lastRenderedPageBreak/>
        <w:t>Resursele financiare externe</w:t>
      </w:r>
      <w:r w:rsidRPr="004E3CB9">
        <w:rPr>
          <w:szCs w:val="22"/>
          <w:lang w:val="ro-RO"/>
        </w:rPr>
        <w:t xml:space="preserve"> obţinute din cotizațiile membrilor asociați vor fi folosite pentru a acoperi eventualele cheltuieli neeligibile şi/sau p</w:t>
      </w:r>
      <w:r w:rsidR="004C41B9">
        <w:rPr>
          <w:szCs w:val="22"/>
          <w:lang w:val="ro-RO"/>
        </w:rPr>
        <w:t>enalizări aferente proiectului.</w:t>
      </w:r>
    </w:p>
    <w:p w14:paraId="1E93BD77" w14:textId="77777777" w:rsidR="004C41B9" w:rsidRDefault="004C41B9" w:rsidP="0077086C">
      <w:pPr>
        <w:spacing w:line="276" w:lineRule="auto"/>
        <w:rPr>
          <w:szCs w:val="22"/>
          <w:lang w:val="ro-RO"/>
        </w:rPr>
        <w:sectPr w:rsidR="004C41B9" w:rsidSect="004C41B9">
          <w:pgSz w:w="16839" w:h="11907" w:orient="landscape" w:code="9"/>
          <w:pgMar w:top="1440" w:right="1440" w:bottom="1440" w:left="1440" w:header="720" w:footer="720" w:gutter="0"/>
          <w:cols w:space="720"/>
          <w:docGrid w:linePitch="299"/>
        </w:sectPr>
      </w:pPr>
    </w:p>
    <w:p w14:paraId="765E1A39" w14:textId="3488D2FD" w:rsidR="000C56B4" w:rsidRPr="002F4951" w:rsidRDefault="004845A7" w:rsidP="004845A7">
      <w:pPr>
        <w:pStyle w:val="Heading1"/>
        <w:rPr>
          <w:lang w:val="pt-BR"/>
        </w:rPr>
      </w:pPr>
      <w:bookmarkStart w:id="73" w:name="_Toc447901266"/>
      <w:bookmarkStart w:id="74" w:name="_Toc448875733"/>
      <w:bookmarkStart w:id="75" w:name="_Toc518464350"/>
      <w:r w:rsidRPr="002F4951">
        <w:rPr>
          <w:lang w:val="pt-BR"/>
        </w:rPr>
        <w:lastRenderedPageBreak/>
        <w:t>CAPITOLUL VIII: DESCRIEREA PROCESULUI DE IMPLICARE A COMUNITĂŢILOR LOCALE ÎN ELABORAREA STRATEGIEI</w:t>
      </w:r>
      <w:bookmarkEnd w:id="73"/>
      <w:bookmarkEnd w:id="74"/>
      <w:bookmarkEnd w:id="75"/>
    </w:p>
    <w:p w14:paraId="1320E90E" w14:textId="77777777" w:rsidR="000C56B4" w:rsidRDefault="000C56B4" w:rsidP="0077086C">
      <w:pPr>
        <w:spacing w:line="276" w:lineRule="auto"/>
        <w:rPr>
          <w:szCs w:val="22"/>
          <w:lang w:val="ro-RO"/>
        </w:rPr>
      </w:pPr>
    </w:p>
    <w:p w14:paraId="70998ABC" w14:textId="77777777" w:rsidR="000C56B4" w:rsidRPr="002E765B" w:rsidRDefault="000C56B4" w:rsidP="0077086C">
      <w:pPr>
        <w:spacing w:line="276" w:lineRule="auto"/>
        <w:rPr>
          <w:szCs w:val="22"/>
          <w:lang w:val="ro-RO"/>
        </w:rPr>
      </w:pPr>
      <w:r w:rsidRPr="002E765B">
        <w:rPr>
          <w:szCs w:val="22"/>
          <w:lang w:val="ro-RO"/>
        </w:rPr>
        <w:t>Categoriile de activități esențiale pentru atingerea obiectivelor propuse</w:t>
      </w:r>
      <w:r>
        <w:rPr>
          <w:szCs w:val="22"/>
          <w:lang w:val="ro-RO"/>
        </w:rPr>
        <w:t xml:space="preserve"> în </w:t>
      </w:r>
      <w:r w:rsidRPr="002E765B">
        <w:rPr>
          <w:szCs w:val="22"/>
          <w:lang w:val="ro-RO"/>
        </w:rPr>
        <w:t>vederea elaborării</w:t>
      </w:r>
      <w:r>
        <w:rPr>
          <w:szCs w:val="22"/>
          <w:lang w:val="ro-RO"/>
        </w:rPr>
        <w:t xml:space="preserve"> Strategiei de Dezvoltare Locală</w:t>
      </w:r>
      <w:r w:rsidRPr="002E765B">
        <w:rPr>
          <w:szCs w:val="22"/>
          <w:lang w:val="ro-RO"/>
        </w:rPr>
        <w:t xml:space="preserve"> au vizat în principiu informarea, mobilizarea, sensibilizarea comunităților locale cu privire la strategia care se intenționează a fi elaborată și au fost  concentrate asupra conștientizării populației în legătură cu importanța unei astfel de strategii. A fost </w:t>
      </w:r>
      <w:r w:rsidRPr="00611641">
        <w:rPr>
          <w:szCs w:val="22"/>
          <w:lang w:val="ro-RO"/>
        </w:rPr>
        <w:t xml:space="preserve">prezentat programul LEADER și oportunitățile acestuia și a fost încurajată implicarea populației din teritoriul GAL SOMEȘ TRANSILVAN în procesul </w:t>
      </w:r>
      <w:r w:rsidRPr="002E765B">
        <w:rPr>
          <w:szCs w:val="22"/>
          <w:lang w:val="ro-RO"/>
        </w:rPr>
        <w:t>de planificare strategică, astfel asigurând abordarea de jos în sus.</w:t>
      </w:r>
    </w:p>
    <w:p w14:paraId="4D6C4788" w14:textId="09EA2328" w:rsidR="000C56B4" w:rsidRDefault="000C56B4" w:rsidP="0077086C">
      <w:pPr>
        <w:spacing w:line="276" w:lineRule="auto"/>
        <w:rPr>
          <w:rFonts w:eastAsiaTheme="minorHAnsi" w:cs="Times New Roman"/>
          <w:szCs w:val="22"/>
          <w:lang w:val="ro-RO" w:eastAsia="en-US"/>
        </w:rPr>
      </w:pPr>
      <w:r w:rsidRPr="002E765B">
        <w:rPr>
          <w:rFonts w:eastAsiaTheme="minorHAnsi" w:cs="Times New Roman"/>
          <w:b/>
          <w:szCs w:val="22"/>
          <w:lang w:val="ro-RO" w:eastAsia="en-US"/>
        </w:rPr>
        <w:t xml:space="preserve">Activitatea de informare: </w:t>
      </w:r>
      <w:r>
        <w:rPr>
          <w:rFonts w:eastAsiaTheme="minorHAnsi" w:cs="Times New Roman"/>
          <w:b/>
          <w:szCs w:val="22"/>
          <w:lang w:val="ro-RO" w:eastAsia="en-US"/>
        </w:rPr>
        <w:t>î</w:t>
      </w:r>
      <w:r w:rsidRPr="002E765B">
        <w:rPr>
          <w:rFonts w:eastAsiaTheme="minorHAnsi" w:cs="Times New Roman"/>
          <w:szCs w:val="22"/>
          <w:lang w:val="ro-RO" w:eastAsia="en-US"/>
        </w:rPr>
        <w:t>ncepând cu data de 18.01.2016 și p</w:t>
      </w:r>
      <w:r>
        <w:rPr>
          <w:rFonts w:eastAsiaTheme="minorHAnsi" w:cs="Times New Roman"/>
          <w:szCs w:val="22"/>
          <w:lang w:val="ro-RO" w:eastAsia="en-US"/>
        </w:rPr>
        <w:t>â</w:t>
      </w:r>
      <w:r w:rsidRPr="002E765B">
        <w:rPr>
          <w:rFonts w:eastAsiaTheme="minorHAnsi" w:cs="Times New Roman"/>
          <w:szCs w:val="22"/>
          <w:lang w:val="ro-RO" w:eastAsia="en-US"/>
        </w:rPr>
        <w:t>n</w:t>
      </w:r>
      <w:r>
        <w:rPr>
          <w:rFonts w:eastAsiaTheme="minorHAnsi" w:cs="Times New Roman"/>
          <w:szCs w:val="22"/>
          <w:lang w:val="ro-RO" w:eastAsia="en-US"/>
        </w:rPr>
        <w:t>ă</w:t>
      </w:r>
      <w:r w:rsidRPr="002E765B">
        <w:rPr>
          <w:rFonts w:eastAsiaTheme="minorHAnsi" w:cs="Times New Roman"/>
          <w:szCs w:val="22"/>
          <w:lang w:val="ro-RO" w:eastAsia="en-US"/>
        </w:rPr>
        <w:t xml:space="preserve"> la data de 25.02.2016 s-au desfășurat un număr de</w:t>
      </w:r>
      <w:r w:rsidRPr="002E765B">
        <w:rPr>
          <w:lang w:val="ro-RO"/>
        </w:rPr>
        <w:t xml:space="preserve"> </w:t>
      </w:r>
      <w:r>
        <w:rPr>
          <w:lang w:val="ro-RO"/>
        </w:rPr>
        <w:t>16 întâlniri de informare î</w:t>
      </w:r>
      <w:r w:rsidRPr="007C75AD">
        <w:rPr>
          <w:lang w:val="ro-RO"/>
        </w:rPr>
        <w:t>n teritoriu la care au participat un număr de 87 persoane. Acţiunile de informare au fost planificate din timp prin</w:t>
      </w:r>
      <w:r>
        <w:rPr>
          <w:lang w:val="ro-RO"/>
        </w:rPr>
        <w:t xml:space="preserve"> contactarea persoanelor resursă din fiecare UAT (primă</w:t>
      </w:r>
      <w:r w:rsidRPr="007C75AD">
        <w:rPr>
          <w:lang w:val="ro-RO"/>
        </w:rPr>
        <w:t xml:space="preserve">rii, școli, </w:t>
      </w:r>
      <w:r w:rsidR="004845A7" w:rsidRPr="007C75AD">
        <w:rPr>
          <w:lang w:val="ro-RO"/>
        </w:rPr>
        <w:t>institu</w:t>
      </w:r>
      <w:r w:rsidR="004845A7">
        <w:rPr>
          <w:lang w:val="ro-RO"/>
        </w:rPr>
        <w:t>ț</w:t>
      </w:r>
      <w:r w:rsidR="004845A7" w:rsidRPr="007C75AD">
        <w:rPr>
          <w:lang w:val="ro-RO"/>
        </w:rPr>
        <w:t>ii</w:t>
      </w:r>
      <w:r w:rsidRPr="007C75AD">
        <w:rPr>
          <w:lang w:val="ro-RO"/>
        </w:rPr>
        <w:t xml:space="preserve"> de cult, ONG-uri și alte entități reprezentative) au fost întocmite minute de informare</w:t>
      </w:r>
      <w:r>
        <w:rPr>
          <w:lang w:val="ro-RO"/>
        </w:rPr>
        <w:t xml:space="preserve"> și liste de </w:t>
      </w:r>
      <w:r w:rsidR="004845A7">
        <w:rPr>
          <w:lang w:val="ro-RO"/>
        </w:rPr>
        <w:t>prezentă</w:t>
      </w:r>
      <w:r>
        <w:rPr>
          <w:lang w:val="ro-RO"/>
        </w:rPr>
        <w:t xml:space="preserve"> </w:t>
      </w:r>
      <w:r w:rsidRPr="007C75AD">
        <w:rPr>
          <w:lang w:val="ro-RO"/>
        </w:rPr>
        <w:t>și</w:t>
      </w:r>
      <w:r>
        <w:rPr>
          <w:lang w:val="ro-RO"/>
        </w:rPr>
        <w:t xml:space="preserve"> s-au distribuit materiale de promovare</w:t>
      </w:r>
      <w:r w:rsidRPr="002E765B">
        <w:rPr>
          <w:rFonts w:eastAsiaTheme="minorHAnsi" w:cs="Times New Roman"/>
          <w:szCs w:val="22"/>
          <w:lang w:val="ro-RO" w:eastAsia="en-US"/>
        </w:rPr>
        <w:t>:600 buc pliante A4/3, 1 roll-up și amplasat 1 afiș  A2 informativ privind cofinanțarea proiectelor cu participarea Uniunii Europene</w:t>
      </w:r>
      <w:r>
        <w:rPr>
          <w:rFonts w:eastAsiaTheme="minorHAnsi" w:cs="Times New Roman"/>
          <w:szCs w:val="22"/>
          <w:lang w:val="ro-RO" w:eastAsia="en-US"/>
        </w:rPr>
        <w:t>.</w:t>
      </w:r>
    </w:p>
    <w:p w14:paraId="4E010259" w14:textId="7653713F" w:rsidR="000C56B4" w:rsidRDefault="000C56B4" w:rsidP="0077086C">
      <w:pPr>
        <w:spacing w:line="276" w:lineRule="auto"/>
        <w:rPr>
          <w:rFonts w:eastAsiaTheme="minorHAnsi" w:cs="Times New Roman"/>
          <w:szCs w:val="22"/>
          <w:lang w:val="ro-RO" w:eastAsia="en-US"/>
        </w:rPr>
      </w:pPr>
      <w:r w:rsidRPr="002E765B">
        <w:rPr>
          <w:rFonts w:eastAsiaTheme="minorHAnsi" w:cs="Times New Roman"/>
          <w:b/>
          <w:szCs w:val="22"/>
          <w:lang w:val="ro-RO" w:eastAsia="en-US"/>
        </w:rPr>
        <w:t xml:space="preserve">Activitatea de animare: </w:t>
      </w:r>
      <w:r w:rsidRPr="002E765B">
        <w:rPr>
          <w:rFonts w:eastAsiaTheme="minorHAnsi" w:cs="Times New Roman"/>
          <w:szCs w:val="22"/>
          <w:lang w:val="ro-RO" w:eastAsia="en-US"/>
        </w:rPr>
        <w:t>s-au desfășurat un număr de</w:t>
      </w:r>
      <w:r w:rsidRPr="002E765B">
        <w:rPr>
          <w:lang w:val="ro-RO"/>
        </w:rPr>
        <w:t xml:space="preserve"> </w:t>
      </w:r>
      <w:r>
        <w:rPr>
          <w:lang w:val="ro-RO"/>
        </w:rPr>
        <w:t xml:space="preserve">16 întâlniri, la care au participat 194 de persoane, întâlniri care </w:t>
      </w:r>
      <w:r w:rsidRPr="007C75AD">
        <w:rPr>
          <w:lang w:val="ro-RO"/>
        </w:rPr>
        <w:t>a</w:t>
      </w:r>
      <w:r>
        <w:rPr>
          <w:lang w:val="ro-RO"/>
        </w:rPr>
        <w:t>u</w:t>
      </w:r>
      <w:r w:rsidRPr="007C75AD">
        <w:rPr>
          <w:lang w:val="ro-RO"/>
        </w:rPr>
        <w:t xml:space="preserve"> vizat mobilizarea și sensibilizarea comunităților locale cu privire la strategia care va fi elaborată și au pus accentul pe conștientizarea populației asupra importanței acestuia. Totodată acțiunile de animare au promovat programul și principiile LEADER, oportunitățile acestuia și au încurajat implicarea populației în procesul de planificare strategică, astfel stimulând creșterea de colaborare la nivel teritorial și asigurând abordarea de jos în sus. Această activitate a avut ca scop creșterea gradului de implicare a actorilor locali în vederea identificării nevoilor și a necesităților de dezvoltare a teritoriului. </w:t>
      </w:r>
      <w:r w:rsidRPr="002E765B">
        <w:rPr>
          <w:rFonts w:eastAsiaTheme="minorHAnsi" w:cs="Times New Roman"/>
          <w:szCs w:val="22"/>
          <w:lang w:val="ro-RO" w:eastAsia="en-US"/>
        </w:rPr>
        <w:t xml:space="preserve">Ca și materiale de promovare și publicitare au fost utilizate: 600 pliante A4/3, 150 mape A4 cu buzunar, 50 afișe A3, 1 roll-up și amplasat 1 afiș A2 informativ privind cofinanțarea proiectelor cu participarea Uniunii Europene </w:t>
      </w:r>
      <w:r>
        <w:rPr>
          <w:rFonts w:eastAsiaTheme="minorHAnsi" w:cs="Times New Roman"/>
          <w:szCs w:val="22"/>
          <w:lang w:val="ro-RO" w:eastAsia="en-US"/>
        </w:rPr>
        <w:t>.</w:t>
      </w:r>
    </w:p>
    <w:p w14:paraId="563BE6B4" w14:textId="77777777" w:rsidR="004845A7" w:rsidRDefault="004845A7" w:rsidP="0077086C">
      <w:pPr>
        <w:spacing w:line="276" w:lineRule="auto"/>
        <w:jc w:val="center"/>
        <w:rPr>
          <w:rFonts w:eastAsiaTheme="minorHAnsi" w:cs="Times New Roman"/>
          <w:b/>
          <w:szCs w:val="22"/>
          <w:lang w:val="ro-RO" w:eastAsia="en-US"/>
        </w:rPr>
      </w:pPr>
    </w:p>
    <w:p w14:paraId="17C3F749" w14:textId="77777777" w:rsidR="000C56B4" w:rsidRPr="003064E6" w:rsidRDefault="000C56B4" w:rsidP="0077086C">
      <w:pPr>
        <w:spacing w:line="276" w:lineRule="auto"/>
        <w:jc w:val="center"/>
        <w:rPr>
          <w:rFonts w:eastAsiaTheme="minorHAnsi" w:cs="Times New Roman"/>
          <w:i/>
          <w:szCs w:val="22"/>
          <w:lang w:val="ro-RO" w:eastAsia="en-US"/>
        </w:rPr>
      </w:pPr>
      <w:r w:rsidRPr="007E1150">
        <w:rPr>
          <w:rFonts w:eastAsiaTheme="minorHAnsi" w:cs="Times New Roman"/>
          <w:b/>
          <w:szCs w:val="22"/>
          <w:lang w:val="ro-RO" w:eastAsia="en-US"/>
        </w:rPr>
        <w:t>Tabel 7.</w:t>
      </w:r>
      <w:r w:rsidRPr="007E1150">
        <w:rPr>
          <w:rFonts w:eastAsiaTheme="minorHAnsi" w:cs="Times New Roman"/>
          <w:szCs w:val="22"/>
          <w:lang w:val="ro-RO" w:eastAsia="en-US"/>
        </w:rPr>
        <w:t xml:space="preserve"> </w:t>
      </w:r>
      <w:r w:rsidRPr="003064E6">
        <w:rPr>
          <w:rFonts w:eastAsiaTheme="minorHAnsi" w:cs="Times New Roman"/>
          <w:i/>
          <w:szCs w:val="22"/>
          <w:lang w:val="ro-RO" w:eastAsia="en-US"/>
        </w:rPr>
        <w:t>Activitățile de informare și animare a teritoriului GAL Someș Transilvan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495"/>
        <w:gridCol w:w="1369"/>
        <w:gridCol w:w="1176"/>
        <w:gridCol w:w="1748"/>
        <w:gridCol w:w="1529"/>
        <w:gridCol w:w="1108"/>
      </w:tblGrid>
      <w:tr w:rsidR="000C56B4" w:rsidRPr="002E765B" w14:paraId="12A340B8" w14:textId="77777777" w:rsidTr="004845A7">
        <w:tc>
          <w:tcPr>
            <w:tcW w:w="343" w:type="pct"/>
            <w:shd w:val="clear" w:color="auto" w:fill="5B9BD5" w:themeFill="accent1"/>
          </w:tcPr>
          <w:p w14:paraId="53F27506" w14:textId="77777777" w:rsidR="000C56B4" w:rsidRPr="008F472C" w:rsidRDefault="000C56B4" w:rsidP="0077086C">
            <w:pPr>
              <w:pStyle w:val="NoSpacing"/>
              <w:spacing w:line="276" w:lineRule="auto"/>
              <w:jc w:val="center"/>
              <w:rPr>
                <w:rFonts w:eastAsia="Times New Roman"/>
                <w:color w:val="FFFFFF" w:themeColor="background1"/>
                <w:lang w:val="ro-RO" w:eastAsia="en-US"/>
              </w:rPr>
            </w:pPr>
            <w:r w:rsidRPr="008F472C">
              <w:rPr>
                <w:rFonts w:eastAsia="Times New Roman"/>
                <w:color w:val="FFFFFF" w:themeColor="background1"/>
                <w:lang w:val="ro-RO" w:eastAsia="en-US"/>
              </w:rPr>
              <w:t>Nr. crt.</w:t>
            </w:r>
          </w:p>
        </w:tc>
        <w:tc>
          <w:tcPr>
            <w:tcW w:w="844" w:type="pct"/>
            <w:shd w:val="clear" w:color="auto" w:fill="5B9BD5" w:themeFill="accent1"/>
          </w:tcPr>
          <w:p w14:paraId="1780484A" w14:textId="77777777" w:rsidR="000C56B4" w:rsidRPr="008F472C" w:rsidRDefault="000C56B4" w:rsidP="0077086C">
            <w:pPr>
              <w:pStyle w:val="NoSpacing"/>
              <w:spacing w:line="276" w:lineRule="auto"/>
              <w:jc w:val="center"/>
              <w:rPr>
                <w:rFonts w:eastAsia="Times New Roman"/>
                <w:color w:val="FFFFFF" w:themeColor="background1"/>
                <w:lang w:val="ro-RO" w:eastAsia="en-US"/>
              </w:rPr>
            </w:pPr>
            <w:r>
              <w:rPr>
                <w:rFonts w:eastAsia="Times New Roman"/>
                <w:color w:val="FFFFFF" w:themeColor="background1"/>
                <w:lang w:val="ro-RO" w:eastAsia="en-US"/>
              </w:rPr>
              <w:t xml:space="preserve">Data activităţii </w:t>
            </w:r>
            <w:r w:rsidRPr="008F472C">
              <w:rPr>
                <w:rFonts w:eastAsia="Times New Roman"/>
                <w:color w:val="FFFFFF" w:themeColor="background1"/>
                <w:lang w:val="ro-RO" w:eastAsia="en-US"/>
              </w:rPr>
              <w:t>de  i</w:t>
            </w:r>
            <w:r w:rsidRPr="008F472C">
              <w:rPr>
                <w:rFonts w:eastAsia="Times New Roman"/>
                <w:b/>
                <w:color w:val="FFFFFF" w:themeColor="background1"/>
                <w:lang w:val="ro-RO" w:eastAsia="en-US"/>
              </w:rPr>
              <w:t>nformare</w:t>
            </w:r>
          </w:p>
        </w:tc>
        <w:tc>
          <w:tcPr>
            <w:tcW w:w="774" w:type="pct"/>
            <w:shd w:val="clear" w:color="auto" w:fill="5B9BD5" w:themeFill="accent1"/>
          </w:tcPr>
          <w:p w14:paraId="2F6201F2" w14:textId="77777777" w:rsidR="000C56B4" w:rsidRPr="008F472C" w:rsidRDefault="000C56B4" w:rsidP="0077086C">
            <w:pPr>
              <w:pStyle w:val="NoSpacing"/>
              <w:spacing w:line="276" w:lineRule="auto"/>
              <w:jc w:val="center"/>
              <w:rPr>
                <w:rFonts w:eastAsia="Times New Roman"/>
                <w:color w:val="FFFFFF" w:themeColor="background1"/>
                <w:lang w:val="ro-RO" w:eastAsia="en-US"/>
              </w:rPr>
            </w:pPr>
            <w:r w:rsidRPr="008F472C">
              <w:rPr>
                <w:rFonts w:eastAsia="Times New Roman"/>
                <w:color w:val="FFFFFF" w:themeColor="background1"/>
                <w:lang w:val="ro-RO" w:eastAsia="en-US"/>
              </w:rPr>
              <w:t>Comuna</w:t>
            </w:r>
          </w:p>
        </w:tc>
        <w:tc>
          <w:tcPr>
            <w:tcW w:w="667" w:type="pct"/>
            <w:shd w:val="clear" w:color="auto" w:fill="5B9BD5" w:themeFill="accent1"/>
          </w:tcPr>
          <w:p w14:paraId="5DF16A31" w14:textId="77777777" w:rsidR="000C56B4" w:rsidRPr="008F472C" w:rsidRDefault="000C56B4" w:rsidP="0077086C">
            <w:pPr>
              <w:pStyle w:val="NoSpacing"/>
              <w:spacing w:line="276" w:lineRule="auto"/>
              <w:jc w:val="center"/>
              <w:rPr>
                <w:rFonts w:eastAsia="Times New Roman"/>
                <w:color w:val="FFFFFF" w:themeColor="background1"/>
                <w:lang w:val="ro-RO" w:eastAsia="en-US"/>
              </w:rPr>
            </w:pPr>
            <w:r w:rsidRPr="008F472C">
              <w:rPr>
                <w:rFonts w:eastAsia="Times New Roman"/>
                <w:color w:val="FFFFFF" w:themeColor="background1"/>
                <w:lang w:val="ro-RO" w:eastAsia="en-US"/>
              </w:rPr>
              <w:t>Nr. Persoane</w:t>
            </w:r>
          </w:p>
        </w:tc>
        <w:tc>
          <w:tcPr>
            <w:tcW w:w="984" w:type="pct"/>
            <w:shd w:val="clear" w:color="auto" w:fill="5B9BD5" w:themeFill="accent1"/>
          </w:tcPr>
          <w:p w14:paraId="1183CC5F" w14:textId="77777777" w:rsidR="000C56B4" w:rsidRPr="008F472C" w:rsidRDefault="000C56B4" w:rsidP="0077086C">
            <w:pPr>
              <w:pStyle w:val="NoSpacing"/>
              <w:spacing w:line="276" w:lineRule="auto"/>
              <w:jc w:val="center"/>
              <w:rPr>
                <w:rFonts w:eastAsia="Times New Roman"/>
                <w:color w:val="FFFFFF" w:themeColor="background1"/>
                <w:lang w:val="ro-RO" w:eastAsia="en-US"/>
              </w:rPr>
            </w:pPr>
            <w:r>
              <w:rPr>
                <w:rFonts w:eastAsia="Times New Roman"/>
                <w:color w:val="FFFFFF" w:themeColor="background1"/>
                <w:lang w:val="ro-RO" w:eastAsia="en-US"/>
              </w:rPr>
              <w:t>Data activităţii</w:t>
            </w:r>
            <w:r w:rsidRPr="008F472C">
              <w:rPr>
                <w:rFonts w:eastAsia="Times New Roman"/>
                <w:color w:val="FFFFFF" w:themeColor="background1"/>
                <w:lang w:val="ro-RO" w:eastAsia="en-US"/>
              </w:rPr>
              <w:t xml:space="preserve"> de </w:t>
            </w:r>
            <w:r w:rsidRPr="008F472C">
              <w:rPr>
                <w:rFonts w:eastAsia="Times New Roman"/>
                <w:b/>
                <w:color w:val="FFFFFF" w:themeColor="background1"/>
                <w:lang w:val="ro-RO" w:eastAsia="en-US"/>
              </w:rPr>
              <w:t>animare</w:t>
            </w:r>
          </w:p>
        </w:tc>
        <w:tc>
          <w:tcPr>
            <w:tcW w:w="862" w:type="pct"/>
            <w:shd w:val="clear" w:color="auto" w:fill="5B9BD5" w:themeFill="accent1"/>
          </w:tcPr>
          <w:p w14:paraId="08440193" w14:textId="77777777" w:rsidR="000C56B4" w:rsidRPr="008F472C" w:rsidRDefault="000C56B4" w:rsidP="0077086C">
            <w:pPr>
              <w:pStyle w:val="NoSpacing"/>
              <w:spacing w:line="276" w:lineRule="auto"/>
              <w:jc w:val="center"/>
              <w:rPr>
                <w:rFonts w:eastAsia="Times New Roman"/>
                <w:color w:val="FFFFFF" w:themeColor="background1"/>
                <w:lang w:val="ro-RO" w:eastAsia="en-US"/>
              </w:rPr>
            </w:pPr>
            <w:r w:rsidRPr="008F472C">
              <w:rPr>
                <w:rFonts w:eastAsia="Times New Roman"/>
                <w:color w:val="FFFFFF" w:themeColor="background1"/>
                <w:lang w:val="ro-RO" w:eastAsia="en-US"/>
              </w:rPr>
              <w:t>Comuna</w:t>
            </w:r>
          </w:p>
        </w:tc>
        <w:tc>
          <w:tcPr>
            <w:tcW w:w="525" w:type="pct"/>
            <w:shd w:val="clear" w:color="auto" w:fill="5B9BD5" w:themeFill="accent1"/>
          </w:tcPr>
          <w:p w14:paraId="33FD2C8F" w14:textId="77777777" w:rsidR="000C56B4" w:rsidRPr="008F472C" w:rsidRDefault="000C56B4" w:rsidP="0077086C">
            <w:pPr>
              <w:pStyle w:val="NoSpacing"/>
              <w:spacing w:line="276" w:lineRule="auto"/>
              <w:jc w:val="center"/>
              <w:rPr>
                <w:rFonts w:eastAsia="Times New Roman"/>
                <w:color w:val="FFFFFF" w:themeColor="background1"/>
                <w:lang w:val="ro-RO" w:eastAsia="en-US"/>
              </w:rPr>
            </w:pPr>
            <w:r w:rsidRPr="008F472C">
              <w:rPr>
                <w:rFonts w:eastAsia="Times New Roman"/>
                <w:color w:val="FFFFFF" w:themeColor="background1"/>
                <w:lang w:val="ro-RO" w:eastAsia="en-US"/>
              </w:rPr>
              <w:t>Nr. Persoane</w:t>
            </w:r>
          </w:p>
        </w:tc>
      </w:tr>
      <w:tr w:rsidR="000C56B4" w:rsidRPr="002E765B" w14:paraId="084408C2" w14:textId="77777777" w:rsidTr="004845A7">
        <w:tc>
          <w:tcPr>
            <w:tcW w:w="343" w:type="pct"/>
          </w:tcPr>
          <w:p w14:paraId="1BF6935C"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5D7FF2F5"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18.01.2016</w:t>
            </w:r>
          </w:p>
        </w:tc>
        <w:tc>
          <w:tcPr>
            <w:tcW w:w="774" w:type="pct"/>
          </w:tcPr>
          <w:p w14:paraId="1098863C"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APAHIDA</w:t>
            </w:r>
          </w:p>
        </w:tc>
        <w:tc>
          <w:tcPr>
            <w:tcW w:w="667" w:type="pct"/>
          </w:tcPr>
          <w:p w14:paraId="46626E7C"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5</w:t>
            </w:r>
          </w:p>
        </w:tc>
        <w:tc>
          <w:tcPr>
            <w:tcW w:w="984" w:type="pct"/>
          </w:tcPr>
          <w:p w14:paraId="493557D9"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28.01.2016</w:t>
            </w:r>
          </w:p>
        </w:tc>
        <w:tc>
          <w:tcPr>
            <w:tcW w:w="862" w:type="pct"/>
          </w:tcPr>
          <w:p w14:paraId="1E7800A4"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BORŞ</w:t>
            </w:r>
            <w:r w:rsidRPr="002E765B">
              <w:rPr>
                <w:rFonts w:eastAsia="Times New Roman"/>
                <w:lang w:val="ro-RO" w:eastAsia="en-US"/>
              </w:rPr>
              <w:t>A</w:t>
            </w:r>
          </w:p>
        </w:tc>
        <w:tc>
          <w:tcPr>
            <w:tcW w:w="525" w:type="pct"/>
          </w:tcPr>
          <w:p w14:paraId="7CBD6120"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12</w:t>
            </w:r>
          </w:p>
        </w:tc>
      </w:tr>
      <w:tr w:rsidR="000C56B4" w:rsidRPr="002E765B" w14:paraId="43BDA5CD" w14:textId="77777777" w:rsidTr="004845A7">
        <w:tc>
          <w:tcPr>
            <w:tcW w:w="343" w:type="pct"/>
          </w:tcPr>
          <w:p w14:paraId="35109EF8"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59AF552D"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18.01.2016</w:t>
            </w:r>
          </w:p>
        </w:tc>
        <w:tc>
          <w:tcPr>
            <w:tcW w:w="774" w:type="pct"/>
          </w:tcPr>
          <w:p w14:paraId="36638B52"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MINTIU GHERLII</w:t>
            </w:r>
          </w:p>
        </w:tc>
        <w:tc>
          <w:tcPr>
            <w:tcW w:w="667" w:type="pct"/>
          </w:tcPr>
          <w:p w14:paraId="23E498D1"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5</w:t>
            </w:r>
          </w:p>
        </w:tc>
        <w:tc>
          <w:tcPr>
            <w:tcW w:w="984" w:type="pct"/>
          </w:tcPr>
          <w:p w14:paraId="13C73D1B"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28.01.2016</w:t>
            </w:r>
          </w:p>
        </w:tc>
        <w:tc>
          <w:tcPr>
            <w:tcW w:w="862" w:type="pct"/>
          </w:tcPr>
          <w:p w14:paraId="5D7FEA9B"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CORNE</w:t>
            </w:r>
            <w:r>
              <w:rPr>
                <w:rFonts w:eastAsia="Times New Roman"/>
                <w:lang w:val="ro-RO" w:eastAsia="en-US"/>
              </w:rPr>
              <w:t>Ş</w:t>
            </w:r>
            <w:r w:rsidRPr="002E765B">
              <w:rPr>
                <w:rFonts w:eastAsia="Times New Roman"/>
                <w:lang w:val="ro-RO" w:eastAsia="en-US"/>
              </w:rPr>
              <w:t>TI</w:t>
            </w:r>
          </w:p>
        </w:tc>
        <w:tc>
          <w:tcPr>
            <w:tcW w:w="525" w:type="pct"/>
          </w:tcPr>
          <w:p w14:paraId="0F582630"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10</w:t>
            </w:r>
          </w:p>
        </w:tc>
      </w:tr>
      <w:tr w:rsidR="000C56B4" w:rsidRPr="002E765B" w14:paraId="676D0CDB" w14:textId="77777777" w:rsidTr="004845A7">
        <w:tc>
          <w:tcPr>
            <w:tcW w:w="343" w:type="pct"/>
          </w:tcPr>
          <w:p w14:paraId="5D8E834F"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3F5065BC"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19.01.2016</w:t>
            </w:r>
          </w:p>
        </w:tc>
        <w:tc>
          <w:tcPr>
            <w:tcW w:w="774" w:type="pct"/>
          </w:tcPr>
          <w:p w14:paraId="0A5BB6B1"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CORNEŞ</w:t>
            </w:r>
            <w:r w:rsidRPr="002E765B">
              <w:rPr>
                <w:rFonts w:eastAsia="Times New Roman"/>
                <w:lang w:val="ro-RO" w:eastAsia="en-US"/>
              </w:rPr>
              <w:t>TI</w:t>
            </w:r>
          </w:p>
        </w:tc>
        <w:tc>
          <w:tcPr>
            <w:tcW w:w="667" w:type="pct"/>
          </w:tcPr>
          <w:p w14:paraId="7B7C4C29"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5</w:t>
            </w:r>
          </w:p>
        </w:tc>
        <w:tc>
          <w:tcPr>
            <w:tcW w:w="984" w:type="pct"/>
          </w:tcPr>
          <w:p w14:paraId="6A82B302"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29.01.2016</w:t>
            </w:r>
          </w:p>
        </w:tc>
        <w:tc>
          <w:tcPr>
            <w:tcW w:w="862" w:type="pct"/>
          </w:tcPr>
          <w:p w14:paraId="331A4625"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ICLOD</w:t>
            </w:r>
          </w:p>
        </w:tc>
        <w:tc>
          <w:tcPr>
            <w:tcW w:w="525" w:type="pct"/>
          </w:tcPr>
          <w:p w14:paraId="1201BAEF"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16</w:t>
            </w:r>
          </w:p>
        </w:tc>
      </w:tr>
      <w:tr w:rsidR="000C56B4" w:rsidRPr="002E765B" w14:paraId="2B10A744" w14:textId="77777777" w:rsidTr="004845A7">
        <w:tc>
          <w:tcPr>
            <w:tcW w:w="343" w:type="pct"/>
          </w:tcPr>
          <w:p w14:paraId="5D9329F0"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71BCCA1B"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20.01.2016</w:t>
            </w:r>
          </w:p>
        </w:tc>
        <w:tc>
          <w:tcPr>
            <w:tcW w:w="774" w:type="pct"/>
          </w:tcPr>
          <w:p w14:paraId="72A2598D"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BORŞ</w:t>
            </w:r>
            <w:r w:rsidRPr="002E765B">
              <w:rPr>
                <w:rFonts w:eastAsia="Times New Roman"/>
                <w:lang w:val="ro-RO" w:eastAsia="en-US"/>
              </w:rPr>
              <w:t>A</w:t>
            </w:r>
          </w:p>
        </w:tc>
        <w:tc>
          <w:tcPr>
            <w:tcW w:w="667" w:type="pct"/>
          </w:tcPr>
          <w:p w14:paraId="59527E37"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7</w:t>
            </w:r>
          </w:p>
        </w:tc>
        <w:tc>
          <w:tcPr>
            <w:tcW w:w="984" w:type="pct"/>
          </w:tcPr>
          <w:p w14:paraId="4CC0F7E5"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01.02.2016</w:t>
            </w:r>
          </w:p>
        </w:tc>
        <w:tc>
          <w:tcPr>
            <w:tcW w:w="862" w:type="pct"/>
          </w:tcPr>
          <w:p w14:paraId="21F2E5F5"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MINTIU GHERLII</w:t>
            </w:r>
          </w:p>
        </w:tc>
        <w:tc>
          <w:tcPr>
            <w:tcW w:w="525" w:type="pct"/>
          </w:tcPr>
          <w:p w14:paraId="7E6CB2B4"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13</w:t>
            </w:r>
          </w:p>
        </w:tc>
      </w:tr>
      <w:tr w:rsidR="000C56B4" w:rsidRPr="002E765B" w14:paraId="7F29E31C" w14:textId="77777777" w:rsidTr="004845A7">
        <w:tc>
          <w:tcPr>
            <w:tcW w:w="343" w:type="pct"/>
          </w:tcPr>
          <w:p w14:paraId="38EDA98E"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108E7BDD"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21.01.2016</w:t>
            </w:r>
          </w:p>
        </w:tc>
        <w:tc>
          <w:tcPr>
            <w:tcW w:w="774" w:type="pct"/>
          </w:tcPr>
          <w:p w14:paraId="45328781"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ICLOD</w:t>
            </w:r>
          </w:p>
        </w:tc>
        <w:tc>
          <w:tcPr>
            <w:tcW w:w="667" w:type="pct"/>
          </w:tcPr>
          <w:p w14:paraId="3E853EDF"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7</w:t>
            </w:r>
          </w:p>
        </w:tc>
        <w:tc>
          <w:tcPr>
            <w:tcW w:w="984" w:type="pct"/>
          </w:tcPr>
          <w:p w14:paraId="18C9D724"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02.02.2016</w:t>
            </w:r>
          </w:p>
        </w:tc>
        <w:tc>
          <w:tcPr>
            <w:tcW w:w="862" w:type="pct"/>
          </w:tcPr>
          <w:p w14:paraId="124F49A9"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APAHIDA</w:t>
            </w:r>
          </w:p>
        </w:tc>
        <w:tc>
          <w:tcPr>
            <w:tcW w:w="525" w:type="pct"/>
          </w:tcPr>
          <w:p w14:paraId="06C99A1C"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16</w:t>
            </w:r>
          </w:p>
        </w:tc>
      </w:tr>
      <w:tr w:rsidR="000C56B4" w:rsidRPr="002E765B" w14:paraId="6AF4889A" w14:textId="77777777" w:rsidTr="004845A7">
        <w:tc>
          <w:tcPr>
            <w:tcW w:w="343" w:type="pct"/>
          </w:tcPr>
          <w:p w14:paraId="04FA9932"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1CD3B58F"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22.01.2016</w:t>
            </w:r>
          </w:p>
        </w:tc>
        <w:tc>
          <w:tcPr>
            <w:tcW w:w="774" w:type="pct"/>
          </w:tcPr>
          <w:p w14:paraId="00E8F0BE"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VULTURENI</w:t>
            </w:r>
          </w:p>
        </w:tc>
        <w:tc>
          <w:tcPr>
            <w:tcW w:w="667" w:type="pct"/>
          </w:tcPr>
          <w:p w14:paraId="03684893"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5</w:t>
            </w:r>
          </w:p>
        </w:tc>
        <w:tc>
          <w:tcPr>
            <w:tcW w:w="984" w:type="pct"/>
          </w:tcPr>
          <w:p w14:paraId="52B4CE93"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05.02.2016</w:t>
            </w:r>
          </w:p>
        </w:tc>
        <w:tc>
          <w:tcPr>
            <w:tcW w:w="862" w:type="pct"/>
          </w:tcPr>
          <w:p w14:paraId="7D65B1F3"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VULTURENI</w:t>
            </w:r>
          </w:p>
        </w:tc>
        <w:tc>
          <w:tcPr>
            <w:tcW w:w="525" w:type="pct"/>
          </w:tcPr>
          <w:p w14:paraId="4168C258"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11</w:t>
            </w:r>
          </w:p>
        </w:tc>
      </w:tr>
      <w:tr w:rsidR="000C56B4" w:rsidRPr="002E765B" w14:paraId="726244FA" w14:textId="77777777" w:rsidTr="004845A7">
        <w:tc>
          <w:tcPr>
            <w:tcW w:w="343" w:type="pct"/>
          </w:tcPr>
          <w:p w14:paraId="42296598"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492B568E"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08.02.2016</w:t>
            </w:r>
          </w:p>
        </w:tc>
        <w:tc>
          <w:tcPr>
            <w:tcW w:w="774" w:type="pct"/>
          </w:tcPr>
          <w:p w14:paraId="1EA4535D"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ALUNIŞ</w:t>
            </w:r>
          </w:p>
        </w:tc>
        <w:tc>
          <w:tcPr>
            <w:tcW w:w="667" w:type="pct"/>
          </w:tcPr>
          <w:p w14:paraId="211EDF18"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7</w:t>
            </w:r>
          </w:p>
        </w:tc>
        <w:tc>
          <w:tcPr>
            <w:tcW w:w="984" w:type="pct"/>
          </w:tcPr>
          <w:p w14:paraId="38615A0F"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10.02.2016</w:t>
            </w:r>
          </w:p>
        </w:tc>
        <w:tc>
          <w:tcPr>
            <w:tcW w:w="862" w:type="pct"/>
          </w:tcPr>
          <w:p w14:paraId="09C8D016"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ALUNIŞ</w:t>
            </w:r>
          </w:p>
        </w:tc>
        <w:tc>
          <w:tcPr>
            <w:tcW w:w="525" w:type="pct"/>
          </w:tcPr>
          <w:p w14:paraId="77E39F46"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11</w:t>
            </w:r>
          </w:p>
        </w:tc>
      </w:tr>
      <w:tr w:rsidR="000C56B4" w:rsidRPr="002E765B" w14:paraId="25E37788" w14:textId="77777777" w:rsidTr="004845A7">
        <w:tc>
          <w:tcPr>
            <w:tcW w:w="343" w:type="pct"/>
          </w:tcPr>
          <w:p w14:paraId="3EFD1119"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0D85C3AD"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09.02.2016</w:t>
            </w:r>
          </w:p>
        </w:tc>
        <w:tc>
          <w:tcPr>
            <w:tcW w:w="774" w:type="pct"/>
          </w:tcPr>
          <w:p w14:paraId="5FB08449"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JUCU</w:t>
            </w:r>
          </w:p>
        </w:tc>
        <w:tc>
          <w:tcPr>
            <w:tcW w:w="667" w:type="pct"/>
          </w:tcPr>
          <w:p w14:paraId="11CFC674"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5</w:t>
            </w:r>
          </w:p>
        </w:tc>
        <w:tc>
          <w:tcPr>
            <w:tcW w:w="984" w:type="pct"/>
          </w:tcPr>
          <w:p w14:paraId="6AFD1320"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15.02.2016</w:t>
            </w:r>
          </w:p>
        </w:tc>
        <w:tc>
          <w:tcPr>
            <w:tcW w:w="862" w:type="pct"/>
          </w:tcPr>
          <w:p w14:paraId="09D39B4E"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DĂ</w:t>
            </w:r>
            <w:r w:rsidRPr="002E765B">
              <w:rPr>
                <w:rFonts w:eastAsia="Times New Roman"/>
                <w:lang w:val="ro-RO" w:eastAsia="en-US"/>
              </w:rPr>
              <w:t>B</w:t>
            </w:r>
            <w:r>
              <w:rPr>
                <w:rFonts w:eastAsia="Times New Roman"/>
                <w:lang w:val="ro-RO" w:eastAsia="en-US"/>
              </w:rPr>
              <w:t>Î</w:t>
            </w:r>
            <w:r w:rsidRPr="002E765B">
              <w:rPr>
                <w:rFonts w:eastAsia="Times New Roman"/>
                <w:lang w:val="ro-RO" w:eastAsia="en-US"/>
              </w:rPr>
              <w:t>CA</w:t>
            </w:r>
          </w:p>
        </w:tc>
        <w:tc>
          <w:tcPr>
            <w:tcW w:w="525" w:type="pct"/>
          </w:tcPr>
          <w:p w14:paraId="15F9A960"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10</w:t>
            </w:r>
          </w:p>
        </w:tc>
      </w:tr>
      <w:tr w:rsidR="000C56B4" w:rsidRPr="002E765B" w14:paraId="1FF7806A" w14:textId="77777777" w:rsidTr="004845A7">
        <w:tc>
          <w:tcPr>
            <w:tcW w:w="343" w:type="pct"/>
          </w:tcPr>
          <w:p w14:paraId="226D63F7"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59A0C01D"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10.02.2016</w:t>
            </w:r>
          </w:p>
        </w:tc>
        <w:tc>
          <w:tcPr>
            <w:tcW w:w="774" w:type="pct"/>
          </w:tcPr>
          <w:p w14:paraId="06F6FA05"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DĂBÎ</w:t>
            </w:r>
            <w:r w:rsidRPr="002E765B">
              <w:rPr>
                <w:rFonts w:eastAsia="Times New Roman"/>
                <w:lang w:val="ro-RO" w:eastAsia="en-US"/>
              </w:rPr>
              <w:t>CA</w:t>
            </w:r>
          </w:p>
        </w:tc>
        <w:tc>
          <w:tcPr>
            <w:tcW w:w="667" w:type="pct"/>
          </w:tcPr>
          <w:p w14:paraId="4BE2515B"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6</w:t>
            </w:r>
          </w:p>
        </w:tc>
        <w:tc>
          <w:tcPr>
            <w:tcW w:w="984" w:type="pct"/>
          </w:tcPr>
          <w:p w14:paraId="4457EB19"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16.02.2016</w:t>
            </w:r>
          </w:p>
        </w:tc>
        <w:tc>
          <w:tcPr>
            <w:tcW w:w="862" w:type="pct"/>
          </w:tcPr>
          <w:p w14:paraId="7BE2EC27"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BON</w:t>
            </w:r>
            <w:r>
              <w:rPr>
                <w:rFonts w:eastAsia="Times New Roman"/>
                <w:lang w:val="ro-RO" w:eastAsia="en-US"/>
              </w:rPr>
              <w:t>Ţ</w:t>
            </w:r>
            <w:r w:rsidRPr="002E765B">
              <w:rPr>
                <w:rFonts w:eastAsia="Times New Roman"/>
                <w:lang w:val="ro-RO" w:eastAsia="en-US"/>
              </w:rPr>
              <w:t>TIDA</w:t>
            </w:r>
          </w:p>
        </w:tc>
        <w:tc>
          <w:tcPr>
            <w:tcW w:w="525" w:type="pct"/>
          </w:tcPr>
          <w:p w14:paraId="4B8A9EB6"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14</w:t>
            </w:r>
          </w:p>
        </w:tc>
      </w:tr>
      <w:tr w:rsidR="000C56B4" w:rsidRPr="002E765B" w14:paraId="5C75915F" w14:textId="77777777" w:rsidTr="004845A7">
        <w:tc>
          <w:tcPr>
            <w:tcW w:w="343" w:type="pct"/>
          </w:tcPr>
          <w:p w14:paraId="7506233E"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0782FF55"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11.02.2016</w:t>
            </w:r>
          </w:p>
        </w:tc>
        <w:tc>
          <w:tcPr>
            <w:tcW w:w="774" w:type="pct"/>
          </w:tcPr>
          <w:p w14:paraId="478A1275"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SIC</w:t>
            </w:r>
          </w:p>
        </w:tc>
        <w:tc>
          <w:tcPr>
            <w:tcW w:w="667" w:type="pct"/>
          </w:tcPr>
          <w:p w14:paraId="16F2DD49"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5</w:t>
            </w:r>
          </w:p>
        </w:tc>
        <w:tc>
          <w:tcPr>
            <w:tcW w:w="984" w:type="pct"/>
          </w:tcPr>
          <w:p w14:paraId="7E1FF7A2"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17.02.2016</w:t>
            </w:r>
          </w:p>
        </w:tc>
        <w:tc>
          <w:tcPr>
            <w:tcW w:w="862" w:type="pct"/>
          </w:tcPr>
          <w:p w14:paraId="2B6BF1F2"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BOBÎ</w:t>
            </w:r>
            <w:r w:rsidRPr="002E765B">
              <w:rPr>
                <w:rFonts w:eastAsia="Times New Roman"/>
                <w:lang w:val="ro-RO" w:eastAsia="en-US"/>
              </w:rPr>
              <w:t>LNA</w:t>
            </w:r>
          </w:p>
        </w:tc>
        <w:tc>
          <w:tcPr>
            <w:tcW w:w="525" w:type="pct"/>
          </w:tcPr>
          <w:p w14:paraId="672DA090"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18</w:t>
            </w:r>
          </w:p>
        </w:tc>
      </w:tr>
      <w:tr w:rsidR="000C56B4" w:rsidRPr="002E765B" w14:paraId="0013AC43" w14:textId="77777777" w:rsidTr="004845A7">
        <w:tc>
          <w:tcPr>
            <w:tcW w:w="343" w:type="pct"/>
          </w:tcPr>
          <w:p w14:paraId="2556DA48"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1000BDCC"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11.02.2016</w:t>
            </w:r>
          </w:p>
        </w:tc>
        <w:tc>
          <w:tcPr>
            <w:tcW w:w="774" w:type="pct"/>
          </w:tcPr>
          <w:p w14:paraId="077DF316"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BONŢ</w:t>
            </w:r>
            <w:r w:rsidRPr="002E765B">
              <w:rPr>
                <w:rFonts w:eastAsia="Times New Roman"/>
                <w:lang w:val="ro-RO" w:eastAsia="en-US"/>
              </w:rPr>
              <w:t>IDA</w:t>
            </w:r>
          </w:p>
        </w:tc>
        <w:tc>
          <w:tcPr>
            <w:tcW w:w="667" w:type="pct"/>
          </w:tcPr>
          <w:p w14:paraId="05E33A69"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5</w:t>
            </w:r>
          </w:p>
        </w:tc>
        <w:tc>
          <w:tcPr>
            <w:tcW w:w="984" w:type="pct"/>
          </w:tcPr>
          <w:p w14:paraId="79447015"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18.02.2016</w:t>
            </w:r>
          </w:p>
        </w:tc>
        <w:tc>
          <w:tcPr>
            <w:tcW w:w="862" w:type="pct"/>
          </w:tcPr>
          <w:p w14:paraId="518CE0B2"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SIC</w:t>
            </w:r>
          </w:p>
        </w:tc>
        <w:tc>
          <w:tcPr>
            <w:tcW w:w="525" w:type="pct"/>
          </w:tcPr>
          <w:p w14:paraId="2494EB4D"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13</w:t>
            </w:r>
          </w:p>
        </w:tc>
      </w:tr>
      <w:tr w:rsidR="000C56B4" w:rsidRPr="002E765B" w14:paraId="751283F2" w14:textId="77777777" w:rsidTr="004845A7">
        <w:tc>
          <w:tcPr>
            <w:tcW w:w="343" w:type="pct"/>
          </w:tcPr>
          <w:p w14:paraId="0DC43E2A"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3C919119"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12.02.2016</w:t>
            </w:r>
          </w:p>
        </w:tc>
        <w:tc>
          <w:tcPr>
            <w:tcW w:w="774" w:type="pct"/>
          </w:tcPr>
          <w:p w14:paraId="37784A49"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BOBÎ</w:t>
            </w:r>
            <w:r w:rsidRPr="002E765B">
              <w:rPr>
                <w:rFonts w:eastAsia="Times New Roman"/>
                <w:lang w:val="ro-RO" w:eastAsia="en-US"/>
              </w:rPr>
              <w:t>LNA</w:t>
            </w:r>
          </w:p>
        </w:tc>
        <w:tc>
          <w:tcPr>
            <w:tcW w:w="667" w:type="pct"/>
          </w:tcPr>
          <w:p w14:paraId="1CC6B0DB"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5</w:t>
            </w:r>
          </w:p>
        </w:tc>
        <w:tc>
          <w:tcPr>
            <w:tcW w:w="984" w:type="pct"/>
          </w:tcPr>
          <w:p w14:paraId="0D7B8F56"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23.02.2016</w:t>
            </w:r>
          </w:p>
        </w:tc>
        <w:tc>
          <w:tcPr>
            <w:tcW w:w="862" w:type="pct"/>
          </w:tcPr>
          <w:p w14:paraId="58369E8C"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JUCU</w:t>
            </w:r>
          </w:p>
        </w:tc>
        <w:tc>
          <w:tcPr>
            <w:tcW w:w="525" w:type="pct"/>
          </w:tcPr>
          <w:p w14:paraId="426D4590"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10</w:t>
            </w:r>
          </w:p>
        </w:tc>
      </w:tr>
      <w:tr w:rsidR="000C56B4" w:rsidRPr="002E765B" w14:paraId="24E79753" w14:textId="77777777" w:rsidTr="004845A7">
        <w:tc>
          <w:tcPr>
            <w:tcW w:w="343" w:type="pct"/>
          </w:tcPr>
          <w:p w14:paraId="625CC490"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1BEDA6A6"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22.02.2016</w:t>
            </w:r>
          </w:p>
        </w:tc>
        <w:tc>
          <w:tcPr>
            <w:tcW w:w="774" w:type="pct"/>
          </w:tcPr>
          <w:p w14:paraId="071EFC16"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BON</w:t>
            </w:r>
            <w:r>
              <w:rPr>
                <w:rFonts w:eastAsia="Times New Roman"/>
                <w:lang w:val="ro-RO" w:eastAsia="en-US"/>
              </w:rPr>
              <w:t>Ţ</w:t>
            </w:r>
            <w:r w:rsidRPr="002E765B">
              <w:rPr>
                <w:rFonts w:eastAsia="Times New Roman"/>
                <w:lang w:val="ro-RO" w:eastAsia="en-US"/>
              </w:rPr>
              <w:t>IDA</w:t>
            </w:r>
          </w:p>
        </w:tc>
        <w:tc>
          <w:tcPr>
            <w:tcW w:w="667" w:type="pct"/>
          </w:tcPr>
          <w:p w14:paraId="4AB979EF"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5</w:t>
            </w:r>
          </w:p>
        </w:tc>
        <w:tc>
          <w:tcPr>
            <w:tcW w:w="984" w:type="pct"/>
          </w:tcPr>
          <w:p w14:paraId="4887AA87"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25.02.2016</w:t>
            </w:r>
          </w:p>
        </w:tc>
        <w:tc>
          <w:tcPr>
            <w:tcW w:w="862" w:type="pct"/>
          </w:tcPr>
          <w:p w14:paraId="17A5DBAE"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RĂ</w:t>
            </w:r>
            <w:r w:rsidRPr="002E765B">
              <w:rPr>
                <w:rFonts w:eastAsia="Times New Roman"/>
                <w:lang w:val="ro-RO" w:eastAsia="en-US"/>
              </w:rPr>
              <w:t>SCRUCI</w:t>
            </w:r>
          </w:p>
        </w:tc>
        <w:tc>
          <w:tcPr>
            <w:tcW w:w="525" w:type="pct"/>
          </w:tcPr>
          <w:p w14:paraId="50E9657F"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10</w:t>
            </w:r>
          </w:p>
        </w:tc>
      </w:tr>
      <w:tr w:rsidR="000C56B4" w:rsidRPr="002E765B" w14:paraId="6BA733EC" w14:textId="77777777" w:rsidTr="004845A7">
        <w:tc>
          <w:tcPr>
            <w:tcW w:w="343" w:type="pct"/>
          </w:tcPr>
          <w:p w14:paraId="63A50AFD"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4DA382D2"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23.02.2016</w:t>
            </w:r>
          </w:p>
        </w:tc>
        <w:tc>
          <w:tcPr>
            <w:tcW w:w="774" w:type="pct"/>
          </w:tcPr>
          <w:p w14:paraId="14DE963F"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ICLOD</w:t>
            </w:r>
          </w:p>
        </w:tc>
        <w:tc>
          <w:tcPr>
            <w:tcW w:w="667" w:type="pct"/>
          </w:tcPr>
          <w:p w14:paraId="3A36AE34"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5</w:t>
            </w:r>
          </w:p>
        </w:tc>
        <w:tc>
          <w:tcPr>
            <w:tcW w:w="984" w:type="pct"/>
          </w:tcPr>
          <w:p w14:paraId="5EC5C706"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01.03.2016</w:t>
            </w:r>
          </w:p>
        </w:tc>
        <w:tc>
          <w:tcPr>
            <w:tcW w:w="862" w:type="pct"/>
          </w:tcPr>
          <w:p w14:paraId="64710B9E"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BOR</w:t>
            </w:r>
            <w:r>
              <w:rPr>
                <w:rFonts w:eastAsia="Times New Roman"/>
                <w:lang w:val="ro-RO" w:eastAsia="en-US"/>
              </w:rPr>
              <w:t>Ş</w:t>
            </w:r>
            <w:r w:rsidRPr="002E765B">
              <w:rPr>
                <w:rFonts w:eastAsia="Times New Roman"/>
                <w:lang w:val="ro-RO" w:eastAsia="en-US"/>
              </w:rPr>
              <w:t>A</w:t>
            </w:r>
          </w:p>
        </w:tc>
        <w:tc>
          <w:tcPr>
            <w:tcW w:w="525" w:type="pct"/>
          </w:tcPr>
          <w:p w14:paraId="5FD78F74"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10</w:t>
            </w:r>
          </w:p>
        </w:tc>
      </w:tr>
      <w:tr w:rsidR="000C56B4" w:rsidRPr="002E765B" w14:paraId="340956F0" w14:textId="77777777" w:rsidTr="004845A7">
        <w:tc>
          <w:tcPr>
            <w:tcW w:w="343" w:type="pct"/>
          </w:tcPr>
          <w:p w14:paraId="087FDC53"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2C340BBC"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24.02.2016</w:t>
            </w:r>
          </w:p>
        </w:tc>
        <w:tc>
          <w:tcPr>
            <w:tcW w:w="774" w:type="pct"/>
          </w:tcPr>
          <w:p w14:paraId="63B2EBE2"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BORŞ</w:t>
            </w:r>
            <w:r w:rsidRPr="002E765B">
              <w:rPr>
                <w:rFonts w:eastAsia="Times New Roman"/>
                <w:lang w:val="ro-RO" w:eastAsia="en-US"/>
              </w:rPr>
              <w:t>A</w:t>
            </w:r>
          </w:p>
        </w:tc>
        <w:tc>
          <w:tcPr>
            <w:tcW w:w="667" w:type="pct"/>
          </w:tcPr>
          <w:p w14:paraId="62102CF8"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5</w:t>
            </w:r>
          </w:p>
        </w:tc>
        <w:tc>
          <w:tcPr>
            <w:tcW w:w="984" w:type="pct"/>
          </w:tcPr>
          <w:p w14:paraId="219A0734"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02.03.2016</w:t>
            </w:r>
          </w:p>
        </w:tc>
        <w:tc>
          <w:tcPr>
            <w:tcW w:w="862" w:type="pct"/>
          </w:tcPr>
          <w:p w14:paraId="2D1318F4"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ICLOD</w:t>
            </w:r>
          </w:p>
        </w:tc>
        <w:tc>
          <w:tcPr>
            <w:tcW w:w="525" w:type="pct"/>
          </w:tcPr>
          <w:p w14:paraId="50B111EB"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10</w:t>
            </w:r>
          </w:p>
        </w:tc>
      </w:tr>
      <w:tr w:rsidR="000C56B4" w:rsidRPr="002E765B" w14:paraId="06DEADAC" w14:textId="77777777" w:rsidTr="004845A7">
        <w:tc>
          <w:tcPr>
            <w:tcW w:w="343" w:type="pct"/>
          </w:tcPr>
          <w:p w14:paraId="6559049C" w14:textId="77777777" w:rsidR="000C56B4" w:rsidRPr="002E765B" w:rsidRDefault="000C56B4" w:rsidP="008B7258">
            <w:pPr>
              <w:pStyle w:val="NoSpacing"/>
              <w:numPr>
                <w:ilvl w:val="0"/>
                <w:numId w:val="61"/>
              </w:numPr>
              <w:spacing w:line="276" w:lineRule="auto"/>
              <w:rPr>
                <w:rFonts w:eastAsia="Times New Roman"/>
                <w:lang w:val="ro-RO" w:eastAsia="en-US"/>
              </w:rPr>
            </w:pPr>
          </w:p>
        </w:tc>
        <w:tc>
          <w:tcPr>
            <w:tcW w:w="844" w:type="pct"/>
          </w:tcPr>
          <w:p w14:paraId="2312C331"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25.02.2016</w:t>
            </w:r>
          </w:p>
        </w:tc>
        <w:tc>
          <w:tcPr>
            <w:tcW w:w="774" w:type="pct"/>
          </w:tcPr>
          <w:p w14:paraId="21D70592"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CORNE</w:t>
            </w:r>
            <w:r>
              <w:rPr>
                <w:rFonts w:eastAsia="Times New Roman"/>
                <w:lang w:val="ro-RO" w:eastAsia="en-US"/>
              </w:rPr>
              <w:t>Ş</w:t>
            </w:r>
            <w:r w:rsidRPr="002E765B">
              <w:rPr>
                <w:rFonts w:eastAsia="Times New Roman"/>
                <w:lang w:val="ro-RO" w:eastAsia="en-US"/>
              </w:rPr>
              <w:t>TI</w:t>
            </w:r>
          </w:p>
        </w:tc>
        <w:tc>
          <w:tcPr>
            <w:tcW w:w="667" w:type="pct"/>
          </w:tcPr>
          <w:p w14:paraId="50FD728D"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5</w:t>
            </w:r>
          </w:p>
        </w:tc>
        <w:tc>
          <w:tcPr>
            <w:tcW w:w="984" w:type="pct"/>
          </w:tcPr>
          <w:p w14:paraId="26207420"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03.03.2016</w:t>
            </w:r>
          </w:p>
        </w:tc>
        <w:tc>
          <w:tcPr>
            <w:tcW w:w="862" w:type="pct"/>
          </w:tcPr>
          <w:p w14:paraId="4613AE7D"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CORNE</w:t>
            </w:r>
            <w:r>
              <w:rPr>
                <w:rFonts w:eastAsia="Times New Roman"/>
                <w:lang w:val="ro-RO" w:eastAsia="en-US"/>
              </w:rPr>
              <w:t>Ş</w:t>
            </w:r>
            <w:r w:rsidRPr="002E765B">
              <w:rPr>
                <w:rFonts w:eastAsia="Times New Roman"/>
                <w:lang w:val="ro-RO" w:eastAsia="en-US"/>
              </w:rPr>
              <w:t>TI</w:t>
            </w:r>
          </w:p>
        </w:tc>
        <w:tc>
          <w:tcPr>
            <w:tcW w:w="525" w:type="pct"/>
          </w:tcPr>
          <w:p w14:paraId="7C19DA75"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10</w:t>
            </w:r>
          </w:p>
        </w:tc>
      </w:tr>
      <w:tr w:rsidR="000C56B4" w:rsidRPr="004C3537" w14:paraId="77D11837" w14:textId="77777777" w:rsidTr="004845A7">
        <w:tc>
          <w:tcPr>
            <w:tcW w:w="1961" w:type="pct"/>
            <w:gridSpan w:val="3"/>
          </w:tcPr>
          <w:p w14:paraId="27B95A01" w14:textId="77777777" w:rsidR="000C56B4" w:rsidRPr="004C3537" w:rsidRDefault="000C56B4" w:rsidP="0077086C">
            <w:pPr>
              <w:pStyle w:val="NoSpacing"/>
              <w:spacing w:line="276" w:lineRule="auto"/>
              <w:rPr>
                <w:rFonts w:eastAsia="Times New Roman"/>
                <w:b/>
                <w:lang w:val="ro-RO" w:eastAsia="en-US"/>
              </w:rPr>
            </w:pPr>
            <w:r w:rsidRPr="004C3537">
              <w:rPr>
                <w:rFonts w:eastAsia="Times New Roman"/>
                <w:b/>
                <w:lang w:val="ro-RO" w:eastAsia="en-US"/>
              </w:rPr>
              <w:t xml:space="preserve">Total </w:t>
            </w:r>
          </w:p>
        </w:tc>
        <w:tc>
          <w:tcPr>
            <w:tcW w:w="667" w:type="pct"/>
          </w:tcPr>
          <w:p w14:paraId="0CBEACE3" w14:textId="77777777" w:rsidR="000C56B4" w:rsidRPr="004C3537" w:rsidRDefault="000C56B4" w:rsidP="0077086C">
            <w:pPr>
              <w:pStyle w:val="NoSpacing"/>
              <w:spacing w:line="276" w:lineRule="auto"/>
              <w:rPr>
                <w:rFonts w:eastAsia="Times New Roman"/>
                <w:b/>
                <w:lang w:val="ro-RO" w:eastAsia="en-US"/>
              </w:rPr>
            </w:pPr>
            <w:r w:rsidRPr="004C3537">
              <w:rPr>
                <w:rFonts w:eastAsia="Times New Roman"/>
                <w:b/>
                <w:lang w:val="ro-RO" w:eastAsia="en-US"/>
              </w:rPr>
              <w:t>87</w:t>
            </w:r>
          </w:p>
        </w:tc>
        <w:tc>
          <w:tcPr>
            <w:tcW w:w="1847" w:type="pct"/>
            <w:gridSpan w:val="2"/>
          </w:tcPr>
          <w:p w14:paraId="09FB2FC0" w14:textId="77777777" w:rsidR="000C56B4" w:rsidRPr="004C3537" w:rsidRDefault="000C56B4" w:rsidP="0077086C">
            <w:pPr>
              <w:pStyle w:val="NoSpacing"/>
              <w:spacing w:line="276" w:lineRule="auto"/>
              <w:rPr>
                <w:rFonts w:eastAsia="Times New Roman"/>
                <w:b/>
                <w:lang w:val="ro-RO" w:eastAsia="en-US"/>
              </w:rPr>
            </w:pPr>
            <w:r>
              <w:rPr>
                <w:rFonts w:eastAsia="Times New Roman"/>
                <w:b/>
                <w:lang w:val="ro-RO" w:eastAsia="en-US"/>
              </w:rPr>
              <w:t xml:space="preserve">Total </w:t>
            </w:r>
          </w:p>
        </w:tc>
        <w:tc>
          <w:tcPr>
            <w:tcW w:w="525" w:type="pct"/>
          </w:tcPr>
          <w:p w14:paraId="04637D78" w14:textId="77777777" w:rsidR="000C56B4" w:rsidRPr="004C3537" w:rsidRDefault="000C56B4" w:rsidP="0077086C">
            <w:pPr>
              <w:pStyle w:val="NoSpacing"/>
              <w:spacing w:line="276" w:lineRule="auto"/>
              <w:rPr>
                <w:rFonts w:eastAsia="Times New Roman"/>
                <w:b/>
                <w:lang w:val="ro-RO" w:eastAsia="en-US"/>
              </w:rPr>
            </w:pPr>
            <w:r w:rsidRPr="004C3537">
              <w:rPr>
                <w:rFonts w:eastAsia="Times New Roman"/>
                <w:b/>
                <w:lang w:val="ro-RO" w:eastAsia="en-US"/>
              </w:rPr>
              <w:t>194</w:t>
            </w:r>
          </w:p>
        </w:tc>
      </w:tr>
    </w:tbl>
    <w:p w14:paraId="3800EAF4" w14:textId="77777777" w:rsidR="004845A7" w:rsidRDefault="004845A7" w:rsidP="0077086C">
      <w:pPr>
        <w:spacing w:line="276" w:lineRule="auto"/>
        <w:rPr>
          <w:rFonts w:eastAsiaTheme="minorHAnsi" w:cs="Times New Roman"/>
          <w:b/>
          <w:szCs w:val="22"/>
          <w:lang w:val="ro-RO" w:eastAsia="en-US"/>
        </w:rPr>
      </w:pPr>
    </w:p>
    <w:p w14:paraId="2B9AFBF4" w14:textId="7A2C752B" w:rsidR="000C56B4" w:rsidRDefault="000C56B4" w:rsidP="0077086C">
      <w:pPr>
        <w:spacing w:line="276" w:lineRule="auto"/>
        <w:rPr>
          <w:lang w:val="ro-RO"/>
        </w:rPr>
      </w:pPr>
      <w:r w:rsidRPr="00EC5039">
        <w:rPr>
          <w:rFonts w:eastAsiaTheme="minorHAnsi" w:cs="Times New Roman"/>
          <w:b/>
          <w:szCs w:val="22"/>
          <w:lang w:val="ro-RO" w:eastAsia="en-US"/>
        </w:rPr>
        <w:t xml:space="preserve">Activitatea de consultare a partenerilor: </w:t>
      </w:r>
      <w:r>
        <w:rPr>
          <w:lang w:val="ro-RO"/>
        </w:rPr>
        <w:t>a</w:t>
      </w:r>
      <w:r w:rsidRPr="00EC5039">
        <w:rPr>
          <w:lang w:val="ro-RO"/>
        </w:rPr>
        <w:t xml:space="preserve"> constat în dezbaterea direcțiilor administrative și de dezvoltare a teritoriului pe care parteneriatul trebuie să le urmeze în vederea respectării abordării de jos în sus, respectiv creșterea capacității de colaborare la nivel teritorial în scopul elaborării strategiei de dezvoltare locală. Obiectivul principal al acțiunilor </w:t>
      </w:r>
      <w:r>
        <w:rPr>
          <w:lang w:val="ro-RO"/>
        </w:rPr>
        <w:t xml:space="preserve">de </w:t>
      </w:r>
      <w:r w:rsidRPr="00EC5039">
        <w:rPr>
          <w:lang w:val="ro-RO"/>
        </w:rPr>
        <w:t>consultare l-a reprezentat implicarea partenerilor în procesul de elaborare a strategiei, prioritizarea direcțiilor de dezvoltare locală, re</w:t>
      </w:r>
      <w:r>
        <w:rPr>
          <w:lang w:val="ro-RO"/>
        </w:rPr>
        <w:t>spectiv identificarea mă</w:t>
      </w:r>
      <w:r w:rsidRPr="00EC5039">
        <w:rPr>
          <w:lang w:val="ro-RO"/>
        </w:rPr>
        <w:t>surilor de soluționare a acestor nevoi și oportunități viitoare de dezvoltare a teritoriului. Au fost colectate informații cu privire la viziunea partenerilor în ceea ce privește modul de funcționare al asociației, rolul pe care aceasta trebuie să-l dețină la nivelul teritoriului, respectiv necesitățile de dezvoltare ale teritoriului prin noua strategie de dezvoltare locală.</w:t>
      </w:r>
    </w:p>
    <w:p w14:paraId="1697F96C" w14:textId="77777777" w:rsidR="004845A7" w:rsidRDefault="004845A7" w:rsidP="0077086C">
      <w:pPr>
        <w:spacing w:line="276" w:lineRule="auto"/>
        <w:rPr>
          <w:lang w:val="ro-RO"/>
        </w:rPr>
      </w:pPr>
    </w:p>
    <w:p w14:paraId="73C090C9" w14:textId="77777777" w:rsidR="000C56B4" w:rsidRPr="00EC5039" w:rsidRDefault="000C56B4" w:rsidP="004845A7">
      <w:pPr>
        <w:spacing w:line="276" w:lineRule="auto"/>
        <w:jc w:val="center"/>
        <w:rPr>
          <w:rFonts w:eastAsiaTheme="minorHAnsi" w:cs="Times New Roman"/>
          <w:b/>
          <w:szCs w:val="22"/>
          <w:lang w:val="ro-RO" w:eastAsia="en-US"/>
        </w:rPr>
      </w:pPr>
      <w:r w:rsidRPr="007E1150">
        <w:rPr>
          <w:b/>
          <w:lang w:val="ro-RO"/>
        </w:rPr>
        <w:t>Tabel 8.</w:t>
      </w:r>
      <w:r>
        <w:rPr>
          <w:lang w:val="ro-RO"/>
        </w:rPr>
        <w:t xml:space="preserve"> </w:t>
      </w:r>
      <w:r w:rsidRPr="007E1150">
        <w:rPr>
          <w:i/>
          <w:lang w:val="ro-RO"/>
        </w:rPr>
        <w:t>Activităţi de consultare a partenerilor teritoriului GAL Someş Transilvan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848"/>
        <w:gridCol w:w="1302"/>
        <w:gridCol w:w="1491"/>
        <w:gridCol w:w="1672"/>
      </w:tblGrid>
      <w:tr w:rsidR="000C56B4" w:rsidRPr="002E765B" w14:paraId="7F179213" w14:textId="77777777" w:rsidTr="0047740B">
        <w:tc>
          <w:tcPr>
            <w:tcW w:w="390" w:type="pct"/>
            <w:shd w:val="clear" w:color="auto" w:fill="5B9BD5" w:themeFill="accent1"/>
          </w:tcPr>
          <w:p w14:paraId="3D7F645C" w14:textId="77777777" w:rsidR="000C56B4" w:rsidRPr="008F472C" w:rsidRDefault="000C56B4" w:rsidP="0077086C">
            <w:pPr>
              <w:pStyle w:val="NoSpacing"/>
              <w:spacing w:line="276" w:lineRule="auto"/>
              <w:rPr>
                <w:rFonts w:eastAsia="Times New Roman"/>
                <w:color w:val="FFFFFF" w:themeColor="background1"/>
                <w:lang w:val="ro-RO" w:eastAsia="en-US"/>
              </w:rPr>
            </w:pPr>
            <w:r w:rsidRPr="008F472C">
              <w:rPr>
                <w:rFonts w:eastAsia="Times New Roman"/>
                <w:color w:val="FFFFFF" w:themeColor="background1"/>
                <w:lang w:val="ro-RO" w:eastAsia="en-US"/>
              </w:rPr>
              <w:t>Nr.crt.</w:t>
            </w:r>
          </w:p>
        </w:tc>
        <w:tc>
          <w:tcPr>
            <w:tcW w:w="2134" w:type="pct"/>
            <w:shd w:val="clear" w:color="auto" w:fill="5B9BD5" w:themeFill="accent1"/>
          </w:tcPr>
          <w:p w14:paraId="5B39E248" w14:textId="77777777" w:rsidR="000C56B4" w:rsidRPr="008F472C" w:rsidRDefault="000C56B4" w:rsidP="0077086C">
            <w:pPr>
              <w:pStyle w:val="NoSpacing"/>
              <w:spacing w:line="276" w:lineRule="auto"/>
              <w:rPr>
                <w:rFonts w:eastAsia="Times New Roman"/>
                <w:color w:val="FFFFFF" w:themeColor="background1"/>
                <w:lang w:val="ro-RO" w:eastAsia="en-US"/>
              </w:rPr>
            </w:pPr>
            <w:r>
              <w:rPr>
                <w:rFonts w:eastAsia="Times New Roman"/>
                <w:color w:val="FFFFFF" w:themeColor="background1"/>
                <w:lang w:val="ro-RO" w:eastAsia="en-US"/>
              </w:rPr>
              <w:t>Data activităţii</w:t>
            </w:r>
            <w:r w:rsidRPr="008F472C">
              <w:rPr>
                <w:rFonts w:eastAsia="Times New Roman"/>
                <w:color w:val="FFFFFF" w:themeColor="background1"/>
                <w:lang w:val="ro-RO" w:eastAsia="en-US"/>
              </w:rPr>
              <w:t xml:space="preserve"> de </w:t>
            </w:r>
            <w:r w:rsidRPr="008F472C">
              <w:rPr>
                <w:rFonts w:eastAsia="Times New Roman"/>
                <w:b/>
                <w:color w:val="FFFFFF" w:themeColor="background1"/>
                <w:lang w:val="ro-RO" w:eastAsia="en-US"/>
              </w:rPr>
              <w:t>consultare a partenerilor</w:t>
            </w:r>
          </w:p>
        </w:tc>
        <w:tc>
          <w:tcPr>
            <w:tcW w:w="722" w:type="pct"/>
            <w:shd w:val="clear" w:color="auto" w:fill="5B9BD5" w:themeFill="accent1"/>
          </w:tcPr>
          <w:p w14:paraId="56AABB39" w14:textId="77777777" w:rsidR="000C56B4" w:rsidRPr="008F472C" w:rsidRDefault="000C56B4" w:rsidP="0077086C">
            <w:pPr>
              <w:pStyle w:val="NoSpacing"/>
              <w:spacing w:line="276" w:lineRule="auto"/>
              <w:rPr>
                <w:rFonts w:eastAsia="Times New Roman"/>
                <w:color w:val="FFFFFF" w:themeColor="background1"/>
                <w:lang w:val="ro-RO" w:eastAsia="en-US"/>
              </w:rPr>
            </w:pPr>
            <w:r w:rsidRPr="008F472C">
              <w:rPr>
                <w:rFonts w:eastAsia="Times New Roman"/>
                <w:color w:val="FFFFFF" w:themeColor="background1"/>
                <w:lang w:val="ro-RO" w:eastAsia="en-US"/>
              </w:rPr>
              <w:t xml:space="preserve">Comuna </w:t>
            </w:r>
          </w:p>
        </w:tc>
        <w:tc>
          <w:tcPr>
            <w:tcW w:w="826" w:type="pct"/>
            <w:shd w:val="clear" w:color="auto" w:fill="5B9BD5" w:themeFill="accent1"/>
          </w:tcPr>
          <w:p w14:paraId="6EDD5617" w14:textId="77777777" w:rsidR="000C56B4" w:rsidRPr="008F472C" w:rsidRDefault="000C56B4" w:rsidP="0077086C">
            <w:pPr>
              <w:pStyle w:val="NoSpacing"/>
              <w:spacing w:line="276" w:lineRule="auto"/>
              <w:rPr>
                <w:rFonts w:eastAsia="Times New Roman"/>
                <w:color w:val="FFFFFF" w:themeColor="background1"/>
                <w:lang w:val="ro-RO" w:eastAsia="en-US"/>
              </w:rPr>
            </w:pPr>
            <w:r w:rsidRPr="008F472C">
              <w:rPr>
                <w:rFonts w:eastAsia="Times New Roman"/>
                <w:color w:val="FFFFFF" w:themeColor="background1"/>
                <w:lang w:val="ro-RO" w:eastAsia="en-US"/>
              </w:rPr>
              <w:t>Localitate</w:t>
            </w:r>
            <w:r>
              <w:rPr>
                <w:rFonts w:eastAsia="Times New Roman"/>
                <w:color w:val="FFFFFF" w:themeColor="background1"/>
                <w:lang w:val="ro-RO" w:eastAsia="en-US"/>
              </w:rPr>
              <w:t>a</w:t>
            </w:r>
            <w:r w:rsidRPr="008F472C">
              <w:rPr>
                <w:rFonts w:eastAsia="Times New Roman"/>
                <w:color w:val="FFFFFF" w:themeColor="background1"/>
                <w:lang w:val="ro-RO" w:eastAsia="en-US"/>
              </w:rPr>
              <w:t xml:space="preserve"> </w:t>
            </w:r>
          </w:p>
        </w:tc>
        <w:tc>
          <w:tcPr>
            <w:tcW w:w="927" w:type="pct"/>
            <w:shd w:val="clear" w:color="auto" w:fill="5B9BD5" w:themeFill="accent1"/>
          </w:tcPr>
          <w:p w14:paraId="3C3CAF22" w14:textId="77777777" w:rsidR="000C56B4" w:rsidRPr="008F472C" w:rsidRDefault="000C56B4" w:rsidP="0077086C">
            <w:pPr>
              <w:pStyle w:val="NoSpacing"/>
              <w:spacing w:line="276" w:lineRule="auto"/>
              <w:rPr>
                <w:rFonts w:eastAsia="Times New Roman"/>
                <w:color w:val="FFFFFF" w:themeColor="background1"/>
                <w:lang w:val="ro-RO" w:eastAsia="en-US"/>
              </w:rPr>
            </w:pPr>
            <w:r w:rsidRPr="008F472C">
              <w:rPr>
                <w:rFonts w:eastAsia="Times New Roman"/>
                <w:color w:val="FFFFFF" w:themeColor="background1"/>
                <w:lang w:val="ro-RO" w:eastAsia="en-US"/>
              </w:rPr>
              <w:t xml:space="preserve">Nr. Persoane </w:t>
            </w:r>
          </w:p>
        </w:tc>
      </w:tr>
      <w:tr w:rsidR="000C56B4" w:rsidRPr="002E765B" w14:paraId="2F018335" w14:textId="77777777" w:rsidTr="0047740B">
        <w:tc>
          <w:tcPr>
            <w:tcW w:w="390" w:type="pct"/>
          </w:tcPr>
          <w:p w14:paraId="464BE43B"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1.</w:t>
            </w:r>
          </w:p>
        </w:tc>
        <w:tc>
          <w:tcPr>
            <w:tcW w:w="2134" w:type="pct"/>
          </w:tcPr>
          <w:p w14:paraId="687F72B0"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13.01.2016</w:t>
            </w:r>
          </w:p>
        </w:tc>
        <w:tc>
          <w:tcPr>
            <w:tcW w:w="722" w:type="pct"/>
          </w:tcPr>
          <w:p w14:paraId="7C5FC02C"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BONŢ</w:t>
            </w:r>
            <w:r w:rsidRPr="002E765B">
              <w:rPr>
                <w:rFonts w:eastAsia="Times New Roman"/>
                <w:lang w:val="ro-RO" w:eastAsia="en-US"/>
              </w:rPr>
              <w:t>IDA</w:t>
            </w:r>
          </w:p>
        </w:tc>
        <w:tc>
          <w:tcPr>
            <w:tcW w:w="826" w:type="pct"/>
          </w:tcPr>
          <w:p w14:paraId="005C49F4"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BONŢ</w:t>
            </w:r>
            <w:r w:rsidRPr="002E765B">
              <w:rPr>
                <w:rFonts w:eastAsia="Times New Roman"/>
                <w:lang w:val="ro-RO" w:eastAsia="en-US"/>
              </w:rPr>
              <w:t>IDA</w:t>
            </w:r>
          </w:p>
        </w:tc>
        <w:tc>
          <w:tcPr>
            <w:tcW w:w="927" w:type="pct"/>
          </w:tcPr>
          <w:p w14:paraId="6F8DD3C1"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48</w:t>
            </w:r>
          </w:p>
        </w:tc>
      </w:tr>
      <w:tr w:rsidR="000C56B4" w:rsidRPr="002E765B" w14:paraId="0E0607FD" w14:textId="77777777" w:rsidTr="0047740B">
        <w:tc>
          <w:tcPr>
            <w:tcW w:w="390" w:type="pct"/>
          </w:tcPr>
          <w:p w14:paraId="68136649"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2.</w:t>
            </w:r>
          </w:p>
        </w:tc>
        <w:tc>
          <w:tcPr>
            <w:tcW w:w="2134" w:type="pct"/>
          </w:tcPr>
          <w:p w14:paraId="4B47FD26"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24.02.2016</w:t>
            </w:r>
          </w:p>
        </w:tc>
        <w:tc>
          <w:tcPr>
            <w:tcW w:w="722" w:type="pct"/>
          </w:tcPr>
          <w:p w14:paraId="23C77399"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JUCU</w:t>
            </w:r>
          </w:p>
        </w:tc>
        <w:tc>
          <w:tcPr>
            <w:tcW w:w="826" w:type="pct"/>
          </w:tcPr>
          <w:p w14:paraId="35AA716D"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JUCU</w:t>
            </w:r>
          </w:p>
        </w:tc>
        <w:tc>
          <w:tcPr>
            <w:tcW w:w="927" w:type="pct"/>
          </w:tcPr>
          <w:p w14:paraId="66CE28F4"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48</w:t>
            </w:r>
          </w:p>
        </w:tc>
      </w:tr>
      <w:tr w:rsidR="000C56B4" w:rsidRPr="002E765B" w14:paraId="599612A9" w14:textId="77777777" w:rsidTr="0047740B">
        <w:tc>
          <w:tcPr>
            <w:tcW w:w="390" w:type="pct"/>
          </w:tcPr>
          <w:p w14:paraId="186D253E"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3.</w:t>
            </w:r>
          </w:p>
        </w:tc>
        <w:tc>
          <w:tcPr>
            <w:tcW w:w="2134" w:type="pct"/>
          </w:tcPr>
          <w:p w14:paraId="2E3A7512"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10.03.2016</w:t>
            </w:r>
          </w:p>
        </w:tc>
        <w:tc>
          <w:tcPr>
            <w:tcW w:w="722" w:type="pct"/>
          </w:tcPr>
          <w:p w14:paraId="13A9FA33"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JUCU</w:t>
            </w:r>
          </w:p>
        </w:tc>
        <w:tc>
          <w:tcPr>
            <w:tcW w:w="826" w:type="pct"/>
          </w:tcPr>
          <w:p w14:paraId="7AF03504"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JUCU</w:t>
            </w:r>
          </w:p>
        </w:tc>
        <w:tc>
          <w:tcPr>
            <w:tcW w:w="927" w:type="pct"/>
          </w:tcPr>
          <w:p w14:paraId="6C2EC706"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47</w:t>
            </w:r>
          </w:p>
        </w:tc>
      </w:tr>
      <w:tr w:rsidR="000C56B4" w:rsidRPr="002E765B" w14:paraId="5CB1FE65" w14:textId="77777777" w:rsidTr="0047740B">
        <w:tc>
          <w:tcPr>
            <w:tcW w:w="390" w:type="pct"/>
          </w:tcPr>
          <w:p w14:paraId="6D56C35F" w14:textId="77777777" w:rsidR="000C56B4" w:rsidRPr="002E765B" w:rsidRDefault="000C56B4" w:rsidP="0077086C">
            <w:pPr>
              <w:pStyle w:val="NoSpacing"/>
              <w:spacing w:line="276" w:lineRule="auto"/>
              <w:rPr>
                <w:rFonts w:eastAsia="Times New Roman"/>
                <w:lang w:val="ro-RO" w:eastAsia="en-US"/>
              </w:rPr>
            </w:pPr>
            <w:r>
              <w:rPr>
                <w:rFonts w:eastAsia="Times New Roman"/>
                <w:lang w:val="ro-RO" w:eastAsia="en-US"/>
              </w:rPr>
              <w:t>4.</w:t>
            </w:r>
          </w:p>
        </w:tc>
        <w:tc>
          <w:tcPr>
            <w:tcW w:w="2134" w:type="pct"/>
          </w:tcPr>
          <w:p w14:paraId="3491F585"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31.03.2016</w:t>
            </w:r>
          </w:p>
        </w:tc>
        <w:tc>
          <w:tcPr>
            <w:tcW w:w="722" w:type="pct"/>
          </w:tcPr>
          <w:p w14:paraId="5E84B945"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JUCU</w:t>
            </w:r>
          </w:p>
        </w:tc>
        <w:tc>
          <w:tcPr>
            <w:tcW w:w="826" w:type="pct"/>
          </w:tcPr>
          <w:p w14:paraId="24C4709F"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JUCU</w:t>
            </w:r>
          </w:p>
        </w:tc>
        <w:tc>
          <w:tcPr>
            <w:tcW w:w="927" w:type="pct"/>
          </w:tcPr>
          <w:p w14:paraId="1F215476" w14:textId="77777777" w:rsidR="000C56B4" w:rsidRPr="002E765B" w:rsidRDefault="000C56B4" w:rsidP="0077086C">
            <w:pPr>
              <w:pStyle w:val="NoSpacing"/>
              <w:spacing w:line="276" w:lineRule="auto"/>
              <w:rPr>
                <w:rFonts w:eastAsia="Times New Roman"/>
                <w:lang w:val="ro-RO" w:eastAsia="en-US"/>
              </w:rPr>
            </w:pPr>
            <w:r w:rsidRPr="002E765B">
              <w:rPr>
                <w:rFonts w:eastAsia="Times New Roman"/>
                <w:lang w:val="ro-RO" w:eastAsia="en-US"/>
              </w:rPr>
              <w:t>47</w:t>
            </w:r>
          </w:p>
        </w:tc>
      </w:tr>
      <w:tr w:rsidR="000C56B4" w:rsidRPr="00140CC0" w14:paraId="3ED40C68" w14:textId="77777777" w:rsidTr="0047740B">
        <w:tc>
          <w:tcPr>
            <w:tcW w:w="4073" w:type="pct"/>
            <w:gridSpan w:val="4"/>
          </w:tcPr>
          <w:p w14:paraId="33794621" w14:textId="77777777" w:rsidR="000C56B4" w:rsidRPr="00140CC0" w:rsidRDefault="000C56B4" w:rsidP="0077086C">
            <w:pPr>
              <w:pStyle w:val="NoSpacing"/>
              <w:spacing w:line="276" w:lineRule="auto"/>
              <w:rPr>
                <w:rFonts w:eastAsia="Times New Roman"/>
                <w:b/>
                <w:lang w:val="ro-RO" w:eastAsia="en-US"/>
              </w:rPr>
            </w:pPr>
            <w:r w:rsidRPr="00140CC0">
              <w:rPr>
                <w:rFonts w:eastAsia="Times New Roman"/>
                <w:b/>
                <w:lang w:val="ro-RO" w:eastAsia="en-US"/>
              </w:rPr>
              <w:t xml:space="preserve">Total </w:t>
            </w:r>
          </w:p>
        </w:tc>
        <w:tc>
          <w:tcPr>
            <w:tcW w:w="927" w:type="pct"/>
          </w:tcPr>
          <w:p w14:paraId="4E8426DF" w14:textId="77777777" w:rsidR="000C56B4" w:rsidRPr="00140CC0" w:rsidRDefault="000C56B4" w:rsidP="0077086C">
            <w:pPr>
              <w:pStyle w:val="NoSpacing"/>
              <w:spacing w:line="276" w:lineRule="auto"/>
              <w:rPr>
                <w:rFonts w:eastAsia="Times New Roman"/>
                <w:b/>
                <w:lang w:val="ro-RO" w:eastAsia="en-US"/>
              </w:rPr>
            </w:pPr>
            <w:r w:rsidRPr="00140CC0">
              <w:rPr>
                <w:rFonts w:eastAsia="Times New Roman"/>
                <w:b/>
                <w:lang w:val="ro-RO" w:eastAsia="en-US"/>
              </w:rPr>
              <w:t>190</w:t>
            </w:r>
          </w:p>
        </w:tc>
      </w:tr>
    </w:tbl>
    <w:p w14:paraId="1544CD75" w14:textId="77777777" w:rsidR="0047740B" w:rsidRDefault="0047740B" w:rsidP="0077086C">
      <w:pPr>
        <w:spacing w:line="276" w:lineRule="auto"/>
        <w:rPr>
          <w:rFonts w:eastAsiaTheme="minorHAnsi" w:cs="Times New Roman"/>
          <w:szCs w:val="22"/>
          <w:lang w:val="ro-RO" w:eastAsia="en-US"/>
        </w:rPr>
      </w:pPr>
    </w:p>
    <w:p w14:paraId="0340B972" w14:textId="25EC2806" w:rsidR="000C56B4" w:rsidRDefault="000C56B4" w:rsidP="0077086C">
      <w:pPr>
        <w:spacing w:line="276" w:lineRule="auto"/>
        <w:rPr>
          <w:lang w:val="ro-RO"/>
        </w:rPr>
      </w:pPr>
      <w:r w:rsidRPr="00EF1C5F">
        <w:rPr>
          <w:rFonts w:eastAsiaTheme="minorHAnsi" w:cs="Times New Roman"/>
          <w:szCs w:val="22"/>
          <w:lang w:val="ro-RO" w:eastAsia="en-US"/>
        </w:rPr>
        <w:t>Pentru această activitate s-au utilizat ca și materiale de promovare și publicitare 150 mape</w:t>
      </w:r>
      <w:r w:rsidRPr="00E04F13">
        <w:rPr>
          <w:rFonts w:eastAsiaTheme="minorHAnsi" w:cs="Times New Roman"/>
          <w:szCs w:val="22"/>
          <w:lang w:val="ro-RO" w:eastAsia="en-US"/>
        </w:rPr>
        <w:t xml:space="preserve"> A4 cu buzunar, 1 roll-up și amplasat 1 afiș</w:t>
      </w:r>
      <w:r>
        <w:rPr>
          <w:rFonts w:eastAsiaTheme="minorHAnsi" w:cs="Times New Roman"/>
          <w:szCs w:val="22"/>
          <w:lang w:val="ro-RO" w:eastAsia="en-US"/>
        </w:rPr>
        <w:t xml:space="preserve"> A2 informativ privind </w:t>
      </w:r>
      <w:r w:rsidR="0047740B">
        <w:rPr>
          <w:rFonts w:eastAsiaTheme="minorHAnsi" w:cs="Times New Roman"/>
          <w:szCs w:val="22"/>
          <w:lang w:val="ro-RO" w:eastAsia="en-US"/>
        </w:rPr>
        <w:t>cofinanț</w:t>
      </w:r>
      <w:r w:rsidR="0047740B" w:rsidRPr="00E04F13">
        <w:rPr>
          <w:rFonts w:eastAsiaTheme="minorHAnsi" w:cs="Times New Roman"/>
          <w:szCs w:val="22"/>
          <w:lang w:val="ro-RO" w:eastAsia="en-US"/>
        </w:rPr>
        <w:t>area</w:t>
      </w:r>
      <w:r w:rsidRPr="00E04F13">
        <w:rPr>
          <w:rFonts w:eastAsiaTheme="minorHAnsi" w:cs="Times New Roman"/>
          <w:szCs w:val="22"/>
          <w:lang w:val="ro-RO" w:eastAsia="en-US"/>
        </w:rPr>
        <w:t xml:space="preserve"> proiectelor cu</w:t>
      </w:r>
      <w:r w:rsidR="0047740B">
        <w:rPr>
          <w:rFonts w:eastAsiaTheme="minorHAnsi" w:cs="Times New Roman"/>
          <w:szCs w:val="22"/>
          <w:lang w:val="ro-RO" w:eastAsia="en-US"/>
        </w:rPr>
        <w:t xml:space="preserve"> participarea Uniunii Europene. </w:t>
      </w:r>
      <w:r w:rsidRPr="007C75AD">
        <w:rPr>
          <w:lang w:val="ro-RO"/>
        </w:rPr>
        <w:t xml:space="preserve">Totodată s-a avut în vedere implicarea comunității și în cadrul etapei de colectare a datelor, </w:t>
      </w:r>
      <w:r>
        <w:rPr>
          <w:lang w:val="ro-RO"/>
        </w:rPr>
        <w:t xml:space="preserve">la </w:t>
      </w:r>
      <w:r w:rsidRPr="007C75AD">
        <w:rPr>
          <w:lang w:val="ro-RO"/>
        </w:rPr>
        <w:t xml:space="preserve">care pe lângă colectarea datelor primare, s-au aplicat chestionare </w:t>
      </w:r>
      <w:r>
        <w:rPr>
          <w:lang w:val="ro-RO"/>
        </w:rPr>
        <w:t xml:space="preserve">şi </w:t>
      </w:r>
      <w:r w:rsidR="0047740B">
        <w:rPr>
          <w:lang w:val="ro-RO"/>
        </w:rPr>
        <w:t>fișe</w:t>
      </w:r>
      <w:r>
        <w:rPr>
          <w:lang w:val="ro-RO"/>
        </w:rPr>
        <w:t xml:space="preserve"> de proiect </w:t>
      </w:r>
      <w:r w:rsidRPr="007C75AD">
        <w:rPr>
          <w:lang w:val="ro-RO"/>
        </w:rPr>
        <w:t xml:space="preserve">la nivelul actorilor relevanți din teritoriu pentru a identifica problemele, nevoile și oportunitățile de </w:t>
      </w:r>
      <w:r>
        <w:rPr>
          <w:lang w:val="ro-RO"/>
        </w:rPr>
        <w:t xml:space="preserve">dezvoltare </w:t>
      </w:r>
      <w:r w:rsidRPr="007C75AD">
        <w:rPr>
          <w:lang w:val="ro-RO"/>
        </w:rPr>
        <w:t>ș</w:t>
      </w:r>
      <w:r>
        <w:rPr>
          <w:lang w:val="ro-RO"/>
        </w:rPr>
        <w:t>i s-au completat</w:t>
      </w:r>
      <w:r w:rsidRPr="007C75AD">
        <w:rPr>
          <w:lang w:val="ro-RO"/>
        </w:rPr>
        <w:t xml:space="preserve"> fișe de proiect în vederea identificării oportunităților de dezvoltare din teritoriu, respectiv s-au realizat interviuri focus-group cu </w:t>
      </w:r>
      <w:r>
        <w:rPr>
          <w:lang w:val="ro-RO"/>
        </w:rPr>
        <w:t>actorii relevanți prezenți</w:t>
      </w:r>
      <w:r w:rsidRPr="007C75AD">
        <w:rPr>
          <w:lang w:val="ro-RO"/>
        </w:rPr>
        <w:t xml:space="preserve"> în teritoriu (ONG-uri, instituții publice, întreprinderi, agricultori, etc.</w:t>
      </w:r>
      <w:r>
        <w:rPr>
          <w:lang w:val="ro-RO"/>
        </w:rPr>
        <w:t>)</w:t>
      </w:r>
    </w:p>
    <w:p w14:paraId="3D450EF2" w14:textId="463694A2" w:rsidR="000C56B4" w:rsidRDefault="000C56B4" w:rsidP="0077086C">
      <w:pPr>
        <w:spacing w:line="276" w:lineRule="auto"/>
        <w:rPr>
          <w:rFonts w:eastAsiaTheme="minorHAnsi" w:cs="Times New Roman"/>
          <w:bCs/>
          <w:szCs w:val="22"/>
          <w:lang w:val="ro-RO" w:eastAsia="en-US"/>
        </w:rPr>
      </w:pPr>
      <w:r w:rsidRPr="007C75AD">
        <w:rPr>
          <w:lang w:val="ro-RO"/>
        </w:rPr>
        <w:t xml:space="preserve">În cadrul acestor </w:t>
      </w:r>
      <w:r>
        <w:rPr>
          <w:lang w:val="ro-RO"/>
        </w:rPr>
        <w:t xml:space="preserve">consultări s-a dezbătut și posibilitatea de schimbare a unor membri din cadrul parteneriatului 19.1, astfel a avut loc aprobarea ieșirii din parteneriat a </w:t>
      </w:r>
      <w:r w:rsidR="0047740B">
        <w:rPr>
          <w:lang w:val="ro-RO"/>
        </w:rPr>
        <w:t>Școlii</w:t>
      </w:r>
      <w:r>
        <w:rPr>
          <w:lang w:val="ro-RO"/>
        </w:rPr>
        <w:t xml:space="preserve"> Generale din </w:t>
      </w:r>
      <w:r w:rsidR="0047740B">
        <w:rPr>
          <w:szCs w:val="22"/>
          <w:lang w:val="ro-RO"/>
        </w:rPr>
        <w:t>Aluniș</w:t>
      </w:r>
      <w:r w:rsidRPr="004B607E">
        <w:rPr>
          <w:szCs w:val="22"/>
          <w:lang w:val="ro-RO"/>
        </w:rPr>
        <w:t xml:space="preserve">, </w:t>
      </w:r>
      <w:r w:rsidRPr="004B607E">
        <w:rPr>
          <w:rFonts w:eastAsia="Calibri" w:cs="Times New Roman"/>
          <w:szCs w:val="22"/>
          <w:lang w:val="ro-RO" w:eastAsia="en-US"/>
        </w:rPr>
        <w:t>PFA G</w:t>
      </w:r>
      <w:r>
        <w:rPr>
          <w:rFonts w:eastAsia="Calibri" w:cs="Times New Roman"/>
          <w:szCs w:val="22"/>
          <w:lang w:val="ro-RO" w:eastAsia="en-US"/>
        </w:rPr>
        <w:t xml:space="preserve">roza Delia Bianca </w:t>
      </w:r>
      <w:r w:rsidRPr="004B607E">
        <w:rPr>
          <w:szCs w:val="22"/>
          <w:lang w:val="ro-RO"/>
        </w:rPr>
        <w:t>și Asociația</w:t>
      </w:r>
      <w:r w:rsidRPr="004B607E">
        <w:rPr>
          <w:lang w:val="ro-RO"/>
        </w:rPr>
        <w:t xml:space="preserve"> </w:t>
      </w:r>
      <w:r>
        <w:rPr>
          <w:lang w:val="ro-RO"/>
        </w:rPr>
        <w:t>de Dezvoltare Comunitară PRO-ICLOD, fiind înlocuiți cu Par</w:t>
      </w:r>
      <w:r w:rsidR="0047740B">
        <w:rPr>
          <w:lang w:val="ro-RO"/>
        </w:rPr>
        <w:t xml:space="preserve">ohia Ortodoxă Bonțida, PFA Gruz </w:t>
      </w:r>
      <w:r>
        <w:rPr>
          <w:lang w:val="ro-RO"/>
        </w:rPr>
        <w:t xml:space="preserve">Zsuzsika și Asociația Enviroteam. Odată cu acceptarea ca membru a acestei asociații care are ca scop protecția mediului, GAL SOMEȘ TRANSILVAN </w:t>
      </w:r>
      <w:r w:rsidR="0047740B">
        <w:rPr>
          <w:lang w:val="ro-RO"/>
        </w:rPr>
        <w:t>beneficiază</w:t>
      </w:r>
      <w:r>
        <w:rPr>
          <w:lang w:val="ro-RO"/>
        </w:rPr>
        <w:t xml:space="preserve"> de  primirea unui punctaj în cadrul procesului de selecție a GAL-urilor pe  sM.19.2. </w:t>
      </w:r>
      <w:r w:rsidR="0047740B">
        <w:rPr>
          <w:lang w:val="ro-RO"/>
        </w:rPr>
        <w:t xml:space="preserve"> </w:t>
      </w:r>
      <w:r w:rsidRPr="00E04F13">
        <w:rPr>
          <w:rFonts w:eastAsiaTheme="minorHAnsi" w:cs="Times New Roman"/>
          <w:bCs/>
          <w:szCs w:val="22"/>
          <w:lang w:val="ro-RO" w:eastAsia="en-US"/>
        </w:rPr>
        <w:t>Mediatizarea proiectului s-a realizat</w:t>
      </w:r>
      <w:r>
        <w:rPr>
          <w:rFonts w:eastAsiaTheme="minorHAnsi" w:cs="Times New Roman"/>
          <w:bCs/>
          <w:szCs w:val="22"/>
          <w:lang w:val="ro-RO" w:eastAsia="en-US"/>
        </w:rPr>
        <w:t xml:space="preserve"> </w:t>
      </w:r>
      <w:r w:rsidRPr="00E04F13">
        <w:rPr>
          <w:rFonts w:eastAsiaTheme="minorHAnsi" w:cs="Times New Roman"/>
          <w:bCs/>
          <w:szCs w:val="22"/>
          <w:lang w:val="ro-RO" w:eastAsia="en-US"/>
        </w:rPr>
        <w:t>prin 2 articole scrise</w:t>
      </w:r>
      <w:r>
        <w:rPr>
          <w:rFonts w:eastAsiaTheme="minorHAnsi" w:cs="Times New Roman"/>
          <w:bCs/>
          <w:szCs w:val="22"/>
          <w:lang w:val="ro-RO" w:eastAsia="en-US"/>
        </w:rPr>
        <w:t xml:space="preserve"> ziarul județean ,, Monitorul de Cluj,, și încă 2 articole</w:t>
      </w:r>
      <w:r w:rsidRPr="00E04F13">
        <w:rPr>
          <w:rFonts w:eastAsiaTheme="minorHAnsi" w:cs="Times New Roman"/>
          <w:bCs/>
          <w:szCs w:val="22"/>
          <w:lang w:val="ro-RO" w:eastAsia="en-US"/>
        </w:rPr>
        <w:t xml:space="preserve"> în revista locală </w:t>
      </w:r>
      <w:r>
        <w:rPr>
          <w:rFonts w:eastAsiaTheme="minorHAnsi" w:cs="Times New Roman"/>
          <w:bCs/>
          <w:szCs w:val="22"/>
          <w:lang w:val="ro-RO" w:eastAsia="en-US"/>
        </w:rPr>
        <w:t>,,</w:t>
      </w:r>
      <w:r w:rsidRPr="00E04F13">
        <w:rPr>
          <w:rFonts w:eastAsiaTheme="minorHAnsi" w:cs="Times New Roman"/>
          <w:bCs/>
          <w:szCs w:val="22"/>
          <w:lang w:val="ro-RO" w:eastAsia="en-US"/>
        </w:rPr>
        <w:t>Viața Satului Clujean</w:t>
      </w:r>
      <w:r>
        <w:rPr>
          <w:rFonts w:eastAsiaTheme="minorHAnsi" w:cs="Times New Roman"/>
          <w:bCs/>
          <w:szCs w:val="22"/>
          <w:lang w:val="ro-RO" w:eastAsia="en-US"/>
        </w:rPr>
        <w:t>,,</w:t>
      </w:r>
      <w:r w:rsidR="0047740B">
        <w:rPr>
          <w:rFonts w:eastAsiaTheme="minorHAnsi" w:cs="Times New Roman"/>
          <w:bCs/>
          <w:szCs w:val="22"/>
          <w:lang w:val="ro-RO" w:eastAsia="en-US"/>
        </w:rPr>
        <w:t xml:space="preserve"> </w:t>
      </w:r>
      <w:r>
        <w:rPr>
          <w:rFonts w:eastAsiaTheme="minorHAnsi" w:cs="Times New Roman"/>
          <w:bCs/>
          <w:szCs w:val="22"/>
          <w:lang w:val="ro-RO" w:eastAsia="en-US"/>
        </w:rPr>
        <w:t xml:space="preserve">Anexăm anunțurile în cele două ziare locale, conform </w:t>
      </w:r>
      <w:r w:rsidRPr="00ED2290">
        <w:rPr>
          <w:rFonts w:eastAsiaTheme="minorHAnsi" w:cs="Times New Roman"/>
          <w:bCs/>
          <w:szCs w:val="22"/>
          <w:lang w:val="ro-RO" w:eastAsia="en-US"/>
        </w:rPr>
        <w:t>anexa nr.10.</w:t>
      </w:r>
    </w:p>
    <w:p w14:paraId="72BE10F8" w14:textId="45FE57B4" w:rsidR="0047740B" w:rsidRDefault="000C56B4" w:rsidP="0077086C">
      <w:pPr>
        <w:spacing w:line="276" w:lineRule="auto"/>
        <w:rPr>
          <w:lang w:val="ro-RO"/>
        </w:rPr>
        <w:sectPr w:rsidR="0047740B" w:rsidSect="0077086C">
          <w:type w:val="continuous"/>
          <w:pgSz w:w="11907" w:h="16839" w:code="9"/>
          <w:pgMar w:top="1440" w:right="1440" w:bottom="1440" w:left="1440" w:header="720" w:footer="720" w:gutter="0"/>
          <w:cols w:space="720"/>
          <w:docGrid w:linePitch="299"/>
        </w:sectPr>
      </w:pPr>
      <w:r>
        <w:rPr>
          <w:lang w:val="ro-RO"/>
        </w:rPr>
        <w:t xml:space="preserve">Anexăm listele de prezență la activitățile de </w:t>
      </w:r>
      <w:r w:rsidRPr="008D69E0">
        <w:rPr>
          <w:lang w:val="ro-RO"/>
        </w:rPr>
        <w:t xml:space="preserve">informare, animarea teritoriului și consultare a partenerilor, precum şi minute, procese verbale, model chestionar si </w:t>
      </w:r>
      <w:r w:rsidR="0047740B" w:rsidRPr="008D69E0">
        <w:rPr>
          <w:lang w:val="ro-RO"/>
        </w:rPr>
        <w:t>fișă</w:t>
      </w:r>
      <w:r w:rsidRPr="008D69E0">
        <w:rPr>
          <w:lang w:val="ro-RO"/>
        </w:rPr>
        <w:t xml:space="preserve"> de proiect(anexa nr.6 ).</w:t>
      </w:r>
    </w:p>
    <w:p w14:paraId="1015091B" w14:textId="7DBD8D59" w:rsidR="000C56B4" w:rsidRPr="00A80503" w:rsidRDefault="0047740B" w:rsidP="0047740B">
      <w:pPr>
        <w:pStyle w:val="Heading1"/>
        <w:rPr>
          <w:lang w:val="ro-RO"/>
        </w:rPr>
      </w:pPr>
      <w:bookmarkStart w:id="76" w:name="_Toc447901267"/>
      <w:bookmarkStart w:id="77" w:name="_Toc448875734"/>
      <w:bookmarkStart w:id="78" w:name="_Toc518464351"/>
      <w:r w:rsidRPr="00A80503">
        <w:rPr>
          <w:lang w:val="ro-RO"/>
        </w:rPr>
        <w:lastRenderedPageBreak/>
        <w:t>CAPITOLUL IX: ORGANIZAREA VIITORULUI GAL - DESCRIEREA MECANISMELOR DE GESTIONARE, MONITORIZARE, EVALUARE ȘI CONTROL A STRATEGIEI</w:t>
      </w:r>
      <w:bookmarkEnd w:id="76"/>
      <w:bookmarkEnd w:id="77"/>
      <w:bookmarkEnd w:id="78"/>
      <w:r w:rsidRPr="00A80503">
        <w:rPr>
          <w:lang w:val="ro-RO"/>
        </w:rPr>
        <w:t xml:space="preserve"> </w:t>
      </w:r>
    </w:p>
    <w:p w14:paraId="120B0590" w14:textId="77777777" w:rsidR="000C56B4" w:rsidRDefault="000C56B4" w:rsidP="0077086C">
      <w:pPr>
        <w:autoSpaceDE w:val="0"/>
        <w:autoSpaceDN w:val="0"/>
        <w:adjustRightInd w:val="0"/>
        <w:spacing w:line="276" w:lineRule="auto"/>
        <w:rPr>
          <w:szCs w:val="22"/>
          <w:lang w:val="ro-RO"/>
        </w:rPr>
      </w:pPr>
    </w:p>
    <w:p w14:paraId="4BE113FE" w14:textId="77777777" w:rsidR="000C56B4" w:rsidRPr="00A80503" w:rsidRDefault="000C56B4" w:rsidP="0077086C">
      <w:pPr>
        <w:autoSpaceDE w:val="0"/>
        <w:autoSpaceDN w:val="0"/>
        <w:adjustRightInd w:val="0"/>
        <w:spacing w:line="276" w:lineRule="auto"/>
        <w:rPr>
          <w:szCs w:val="22"/>
          <w:lang w:val="ro-RO"/>
        </w:rPr>
      </w:pPr>
      <w:r w:rsidRPr="00A80503">
        <w:rPr>
          <w:szCs w:val="22"/>
          <w:lang w:val="ro-RO"/>
        </w:rPr>
        <w:t>GAL Someș Transilvan este responsabil de reușita dezvoltării teritoriului acoperit, prin urmare, este necesar un management profesionist cu resurse corespunzătoare.</w:t>
      </w:r>
    </w:p>
    <w:p w14:paraId="0B69BE6E" w14:textId="77777777" w:rsidR="00242791" w:rsidRDefault="00242791" w:rsidP="0077086C">
      <w:pPr>
        <w:pStyle w:val="ListParagraph"/>
        <w:autoSpaceDE w:val="0"/>
        <w:autoSpaceDN w:val="0"/>
        <w:adjustRightInd w:val="0"/>
        <w:spacing w:line="276" w:lineRule="auto"/>
        <w:ind w:left="0"/>
        <w:rPr>
          <w:b/>
          <w:szCs w:val="22"/>
          <w:u w:val="single"/>
          <w:lang w:val="ro-RO"/>
        </w:rPr>
      </w:pPr>
    </w:p>
    <w:p w14:paraId="77F9AC78" w14:textId="77777777" w:rsidR="000C56B4" w:rsidRPr="00A80503" w:rsidRDefault="000C56B4" w:rsidP="0077086C">
      <w:pPr>
        <w:pStyle w:val="ListParagraph"/>
        <w:autoSpaceDE w:val="0"/>
        <w:autoSpaceDN w:val="0"/>
        <w:adjustRightInd w:val="0"/>
        <w:spacing w:line="276" w:lineRule="auto"/>
        <w:ind w:left="0"/>
        <w:rPr>
          <w:b/>
          <w:szCs w:val="22"/>
          <w:u w:val="single"/>
          <w:lang w:val="ro-RO"/>
        </w:rPr>
      </w:pPr>
      <w:r w:rsidRPr="00A80503">
        <w:rPr>
          <w:b/>
          <w:szCs w:val="22"/>
          <w:u w:val="single"/>
          <w:lang w:val="ro-RO"/>
        </w:rPr>
        <w:t>Mecanismele de gestionare:</w:t>
      </w:r>
    </w:p>
    <w:p w14:paraId="405A7A92" w14:textId="77777777" w:rsidR="000C56B4" w:rsidRDefault="000C56B4" w:rsidP="0077086C">
      <w:pPr>
        <w:spacing w:line="276" w:lineRule="auto"/>
        <w:rPr>
          <w:rFonts w:eastAsiaTheme="minorHAnsi"/>
          <w:szCs w:val="22"/>
          <w:lang w:val="ro-RO" w:eastAsia="en-US"/>
        </w:rPr>
      </w:pPr>
      <w:r w:rsidRPr="00A80503">
        <w:rPr>
          <w:rFonts w:eastAsiaTheme="minorHAnsi"/>
          <w:b/>
          <w:szCs w:val="22"/>
          <w:lang w:val="ro-RO" w:eastAsia="en-US"/>
        </w:rPr>
        <w:t xml:space="preserve">Regulamentul de Organizare și Funcționare a asociației GAL SOMEȘ TRANSILVAN </w:t>
      </w:r>
      <w:r w:rsidRPr="00A80503">
        <w:rPr>
          <w:rFonts w:eastAsiaTheme="minorHAnsi"/>
          <w:szCs w:val="22"/>
          <w:lang w:val="ro-RO" w:eastAsia="en-US"/>
        </w:rPr>
        <w:t>(extras):</w:t>
      </w:r>
    </w:p>
    <w:p w14:paraId="74AF85FF" w14:textId="77777777" w:rsidR="000C56B4" w:rsidRPr="00A80503" w:rsidRDefault="000C56B4" w:rsidP="008B7258">
      <w:pPr>
        <w:pStyle w:val="ListParagraph"/>
        <w:numPr>
          <w:ilvl w:val="0"/>
          <w:numId w:val="63"/>
        </w:numPr>
        <w:spacing w:line="276" w:lineRule="auto"/>
        <w:rPr>
          <w:rFonts w:eastAsiaTheme="minorHAnsi"/>
          <w:szCs w:val="22"/>
          <w:lang w:val="ro-RO" w:eastAsia="en-US"/>
        </w:rPr>
      </w:pPr>
      <w:r w:rsidRPr="00A80503">
        <w:rPr>
          <w:rFonts w:eastAsiaTheme="minorHAnsi"/>
          <w:b/>
          <w:szCs w:val="22"/>
          <w:lang w:val="ro-RO" w:eastAsia="en-US"/>
        </w:rPr>
        <w:t xml:space="preserve">Organizarea  GAL-ului </w:t>
      </w:r>
      <w:r w:rsidRPr="00A80503">
        <w:rPr>
          <w:rFonts w:eastAsiaTheme="minorHAnsi"/>
          <w:szCs w:val="22"/>
          <w:lang w:val="ro-RO" w:eastAsia="en-US"/>
        </w:rPr>
        <w:t>se realizează prin următoarele organisme:</w:t>
      </w:r>
    </w:p>
    <w:p w14:paraId="0CB48A17" w14:textId="795B51BE" w:rsidR="000C56B4" w:rsidRPr="00A80503" w:rsidRDefault="000C56B4" w:rsidP="008B7258">
      <w:pPr>
        <w:pStyle w:val="ListParagraph"/>
        <w:numPr>
          <w:ilvl w:val="0"/>
          <w:numId w:val="65"/>
        </w:numPr>
        <w:spacing w:line="276" w:lineRule="auto"/>
        <w:ind w:left="340" w:hanging="227"/>
        <w:rPr>
          <w:rFonts w:eastAsiaTheme="minorHAnsi"/>
          <w:szCs w:val="22"/>
          <w:lang w:val="ro-RO" w:eastAsia="en-US"/>
        </w:rPr>
      </w:pPr>
      <w:r w:rsidRPr="00A80503">
        <w:rPr>
          <w:rFonts w:eastAsiaTheme="minorHAnsi"/>
          <w:b/>
          <w:szCs w:val="22"/>
          <w:lang w:val="ro-RO" w:eastAsia="en-US"/>
        </w:rPr>
        <w:t>Adunarea Generală (AGA )</w:t>
      </w:r>
      <w:r w:rsidRPr="00A80503">
        <w:rPr>
          <w:rFonts w:eastAsiaTheme="minorHAnsi"/>
          <w:szCs w:val="22"/>
          <w:lang w:val="ro-RO" w:eastAsia="en-US"/>
        </w:rPr>
        <w:t xml:space="preserve"> este organul de conducere al Asociației, fiind alcătuită din totalitatea </w:t>
      </w:r>
      <w:r w:rsidRPr="00DA42CB">
        <w:rPr>
          <w:rFonts w:eastAsiaTheme="minorHAnsi"/>
          <w:szCs w:val="22"/>
          <w:lang w:val="ro-RO" w:eastAsia="en-US"/>
        </w:rPr>
        <w:t xml:space="preserve">membrilor (ANEXA nr. 1 Acord de parteneriat) se </w:t>
      </w:r>
      <w:r w:rsidR="0047740B" w:rsidRPr="00DA42CB">
        <w:rPr>
          <w:rFonts w:eastAsiaTheme="minorHAnsi"/>
          <w:szCs w:val="22"/>
          <w:lang w:val="ro-RO" w:eastAsia="en-US"/>
        </w:rPr>
        <w:t>întrunește</w:t>
      </w:r>
      <w:r w:rsidRPr="00DA42CB">
        <w:rPr>
          <w:rFonts w:eastAsiaTheme="minorHAnsi"/>
          <w:szCs w:val="22"/>
          <w:lang w:val="ro-RO" w:eastAsia="en-US"/>
        </w:rPr>
        <w:t xml:space="preserve"> cel puţin o dată pe an, are drept de control permanent asupra celorlalte</w:t>
      </w:r>
      <w:r w:rsidRPr="00A80503">
        <w:rPr>
          <w:rFonts w:eastAsiaTheme="minorHAnsi"/>
          <w:szCs w:val="22"/>
          <w:lang w:val="ro-RO" w:eastAsia="en-US"/>
        </w:rPr>
        <w:t xml:space="preserve"> organe ale </w:t>
      </w:r>
      <w:r w:rsidR="0047740B" w:rsidRPr="00A80503">
        <w:rPr>
          <w:rFonts w:eastAsiaTheme="minorHAnsi"/>
          <w:szCs w:val="22"/>
          <w:lang w:val="ro-RO" w:eastAsia="en-US"/>
        </w:rPr>
        <w:t>asociației</w:t>
      </w:r>
      <w:r w:rsidRPr="00A80503">
        <w:rPr>
          <w:rFonts w:eastAsiaTheme="minorHAnsi"/>
          <w:szCs w:val="22"/>
          <w:lang w:val="ro-RO" w:eastAsia="en-US"/>
        </w:rPr>
        <w:t>.</w:t>
      </w:r>
    </w:p>
    <w:p w14:paraId="052250FA" w14:textId="7B12A58A" w:rsidR="000C56B4" w:rsidRPr="00A80503" w:rsidRDefault="000C56B4" w:rsidP="008B7258">
      <w:pPr>
        <w:pStyle w:val="ListParagraph"/>
        <w:numPr>
          <w:ilvl w:val="0"/>
          <w:numId w:val="65"/>
        </w:numPr>
        <w:spacing w:line="276" w:lineRule="auto"/>
        <w:ind w:left="340" w:hanging="227"/>
        <w:rPr>
          <w:rFonts w:eastAsiaTheme="minorHAnsi"/>
          <w:szCs w:val="22"/>
          <w:lang w:val="ro-RO" w:eastAsia="en-US"/>
        </w:rPr>
      </w:pPr>
      <w:r w:rsidRPr="00A80503">
        <w:rPr>
          <w:rFonts w:eastAsiaTheme="minorHAnsi"/>
          <w:b/>
          <w:szCs w:val="22"/>
          <w:lang w:val="ro-RO" w:eastAsia="en-US"/>
        </w:rPr>
        <w:t>Consiliului Director (CD) –</w:t>
      </w:r>
      <w:r w:rsidRPr="00A80503">
        <w:rPr>
          <w:rFonts w:eastAsiaTheme="minorHAnsi"/>
          <w:szCs w:val="22"/>
          <w:lang w:val="ro-RO" w:eastAsia="en-US"/>
        </w:rPr>
        <w:t xml:space="preserve"> asigură punerea în executare a hotărârilor Adunării Generale, se </w:t>
      </w:r>
      <w:r w:rsidR="0047740B" w:rsidRPr="00A80503">
        <w:rPr>
          <w:rFonts w:eastAsiaTheme="minorHAnsi"/>
          <w:szCs w:val="22"/>
          <w:lang w:val="ro-RO" w:eastAsia="en-US"/>
        </w:rPr>
        <w:t>întrunește</w:t>
      </w:r>
      <w:r w:rsidRPr="00A80503">
        <w:rPr>
          <w:rFonts w:eastAsiaTheme="minorHAnsi"/>
          <w:szCs w:val="22"/>
          <w:lang w:val="ro-RO" w:eastAsia="en-US"/>
        </w:rPr>
        <w:t xml:space="preserve"> de câte ori este necesar, la cererea </w:t>
      </w:r>
      <w:r w:rsidR="0047740B" w:rsidRPr="00A80503">
        <w:rPr>
          <w:rFonts w:eastAsiaTheme="minorHAnsi"/>
          <w:szCs w:val="22"/>
          <w:lang w:val="ro-RO" w:eastAsia="en-US"/>
        </w:rPr>
        <w:t>Președintelui</w:t>
      </w:r>
      <w:r w:rsidRPr="00A80503">
        <w:rPr>
          <w:rFonts w:eastAsiaTheme="minorHAnsi"/>
          <w:szCs w:val="22"/>
          <w:lang w:val="ro-RO" w:eastAsia="en-US"/>
        </w:rPr>
        <w:t xml:space="preserve">, sau managerului în cazul în care sunt necesare hotărâri și  aprobări, hotărârile fiind valabil adoptate cu votul a </w:t>
      </w:r>
      <w:r w:rsidR="0047740B" w:rsidRPr="00A80503">
        <w:rPr>
          <w:rFonts w:eastAsiaTheme="minorHAnsi"/>
          <w:szCs w:val="22"/>
          <w:lang w:val="ro-RO" w:eastAsia="en-US"/>
        </w:rPr>
        <w:t>jumătate</w:t>
      </w:r>
      <w:r w:rsidRPr="00A80503">
        <w:rPr>
          <w:rFonts w:eastAsiaTheme="minorHAnsi"/>
          <w:szCs w:val="22"/>
          <w:lang w:val="ro-RO" w:eastAsia="en-US"/>
        </w:rPr>
        <w:t xml:space="preserve"> + 1 din cei </w:t>
      </w:r>
      <w:r w:rsidR="0047740B" w:rsidRPr="00A80503">
        <w:rPr>
          <w:rFonts w:eastAsiaTheme="minorHAnsi"/>
          <w:szCs w:val="22"/>
          <w:lang w:val="ro-RO" w:eastAsia="en-US"/>
        </w:rPr>
        <w:t>prezenți</w:t>
      </w:r>
      <w:r w:rsidRPr="00A80503">
        <w:rPr>
          <w:rFonts w:eastAsiaTheme="minorHAnsi"/>
          <w:szCs w:val="22"/>
          <w:lang w:val="ro-RO" w:eastAsia="en-US"/>
        </w:rPr>
        <w:t>. Este format din 7 membrii aleși dintre membrii asociației astfel:</w:t>
      </w:r>
      <w:r w:rsidRPr="00A80503">
        <w:rPr>
          <w:rFonts w:eastAsiaTheme="minorHAnsi"/>
          <w:b/>
          <w:szCs w:val="22"/>
          <w:lang w:val="ro-RO" w:eastAsia="en-US"/>
        </w:rPr>
        <w:t xml:space="preserve"> </w:t>
      </w:r>
      <w:r w:rsidRPr="00A80503">
        <w:rPr>
          <w:rFonts w:eastAsiaTheme="minorHAnsi"/>
          <w:szCs w:val="22"/>
          <w:lang w:val="ro-RO" w:eastAsia="en-US"/>
        </w:rPr>
        <w:t xml:space="preserve">5 membri, </w:t>
      </w:r>
      <w:r w:rsidR="0047740B" w:rsidRPr="00A80503">
        <w:rPr>
          <w:rFonts w:eastAsiaTheme="minorHAnsi"/>
          <w:szCs w:val="22"/>
          <w:lang w:val="ro-RO" w:eastAsia="en-US"/>
        </w:rPr>
        <w:t>președintele</w:t>
      </w:r>
      <w:r w:rsidRPr="00A80503">
        <w:rPr>
          <w:rFonts w:eastAsiaTheme="minorHAnsi"/>
          <w:szCs w:val="22"/>
          <w:lang w:val="ro-RO" w:eastAsia="en-US"/>
        </w:rPr>
        <w:t xml:space="preserve">  și secretarul</w:t>
      </w:r>
      <w:r w:rsidRPr="00A80503">
        <w:rPr>
          <w:rFonts w:eastAsiaTheme="minorHAnsi"/>
          <w:b/>
          <w:szCs w:val="22"/>
          <w:lang w:val="ro-RO" w:eastAsia="en-US"/>
        </w:rPr>
        <w:t xml:space="preserve"> :</w:t>
      </w:r>
    </w:p>
    <w:p w14:paraId="10893847" w14:textId="77777777" w:rsidR="000C56B4" w:rsidRPr="00A80503" w:rsidRDefault="000C56B4" w:rsidP="008B7258">
      <w:pPr>
        <w:pStyle w:val="ListParagraph"/>
        <w:numPr>
          <w:ilvl w:val="0"/>
          <w:numId w:val="64"/>
        </w:numPr>
        <w:spacing w:line="276" w:lineRule="auto"/>
        <w:rPr>
          <w:rFonts w:eastAsiaTheme="minorHAnsi"/>
          <w:b/>
          <w:szCs w:val="22"/>
          <w:lang w:val="ro-RO" w:eastAsia="en-US"/>
        </w:rPr>
      </w:pPr>
      <w:r w:rsidRPr="00A80503">
        <w:rPr>
          <w:rFonts w:eastAsiaTheme="minorHAnsi"/>
          <w:b/>
          <w:szCs w:val="22"/>
          <w:lang w:val="ro-RO" w:eastAsia="en-US"/>
        </w:rPr>
        <w:t>3 membrii  care fac parte din sectorul public,</w:t>
      </w:r>
    </w:p>
    <w:p w14:paraId="7B40AAC5" w14:textId="77777777" w:rsidR="000C56B4" w:rsidRPr="00A80503" w:rsidRDefault="000C56B4" w:rsidP="008B7258">
      <w:pPr>
        <w:pStyle w:val="ListParagraph"/>
        <w:numPr>
          <w:ilvl w:val="0"/>
          <w:numId w:val="64"/>
        </w:numPr>
        <w:spacing w:line="276" w:lineRule="auto"/>
        <w:rPr>
          <w:rFonts w:eastAsiaTheme="minorHAnsi"/>
          <w:b/>
          <w:szCs w:val="22"/>
          <w:lang w:val="ro-RO" w:eastAsia="en-US"/>
        </w:rPr>
      </w:pPr>
      <w:r w:rsidRPr="00A80503">
        <w:rPr>
          <w:rFonts w:eastAsiaTheme="minorHAnsi"/>
          <w:b/>
          <w:szCs w:val="22"/>
          <w:lang w:val="ro-RO" w:eastAsia="en-US"/>
        </w:rPr>
        <w:t xml:space="preserve">3 membrii  care fac parte din sectorul privat, </w:t>
      </w:r>
    </w:p>
    <w:p w14:paraId="7AE4437F" w14:textId="77777777" w:rsidR="000C56B4" w:rsidRPr="00A80503" w:rsidRDefault="000C56B4" w:rsidP="008B7258">
      <w:pPr>
        <w:pStyle w:val="ListParagraph"/>
        <w:numPr>
          <w:ilvl w:val="0"/>
          <w:numId w:val="64"/>
        </w:numPr>
        <w:spacing w:line="276" w:lineRule="auto"/>
        <w:rPr>
          <w:rFonts w:eastAsiaTheme="minorHAnsi"/>
          <w:b/>
          <w:szCs w:val="22"/>
          <w:lang w:val="ro-RO" w:eastAsia="en-US"/>
        </w:rPr>
      </w:pPr>
      <w:r w:rsidRPr="00A80503">
        <w:rPr>
          <w:rFonts w:eastAsiaTheme="minorHAnsi"/>
          <w:b/>
          <w:szCs w:val="22"/>
          <w:lang w:val="ro-RO" w:eastAsia="en-US"/>
        </w:rPr>
        <w:t>1 membru din sectorul civil.</w:t>
      </w:r>
    </w:p>
    <w:p w14:paraId="33608399" w14:textId="77777777" w:rsidR="000C56B4" w:rsidRPr="0047740B" w:rsidRDefault="000C56B4" w:rsidP="008B7258">
      <w:pPr>
        <w:pStyle w:val="ListParagraph"/>
        <w:numPr>
          <w:ilvl w:val="0"/>
          <w:numId w:val="65"/>
        </w:numPr>
        <w:spacing w:line="276" w:lineRule="auto"/>
        <w:ind w:left="340" w:hanging="227"/>
        <w:rPr>
          <w:rFonts w:eastAsiaTheme="minorHAnsi"/>
          <w:szCs w:val="22"/>
          <w:lang w:val="ro-RO" w:eastAsia="en-US"/>
        </w:rPr>
      </w:pPr>
      <w:r w:rsidRPr="0047740B">
        <w:rPr>
          <w:rFonts w:eastAsiaTheme="minorHAnsi"/>
          <w:b/>
          <w:szCs w:val="22"/>
          <w:lang w:val="ro-RO" w:eastAsia="en-US"/>
        </w:rPr>
        <w:t>Președintele Consiliului Director</w:t>
      </w:r>
      <w:r w:rsidRPr="0047740B">
        <w:rPr>
          <w:rFonts w:eastAsiaTheme="minorHAnsi"/>
          <w:szCs w:val="22"/>
          <w:lang w:val="ro-RO" w:eastAsia="en-US"/>
        </w:rPr>
        <w:t xml:space="preserve"> este ales și desemnat dintre membrii Consiliului Director pe o perioadă de 4 ani dintre membrii acestuia și are toate drepturile şi îndatoririle ce decurg din calitatea de membru al Consiliului. </w:t>
      </w:r>
    </w:p>
    <w:p w14:paraId="06162BA9" w14:textId="0868FDBF" w:rsidR="000C56B4" w:rsidRPr="0047740B" w:rsidRDefault="000C56B4" w:rsidP="008B7258">
      <w:pPr>
        <w:pStyle w:val="ListParagraph"/>
        <w:numPr>
          <w:ilvl w:val="0"/>
          <w:numId w:val="65"/>
        </w:numPr>
        <w:spacing w:line="276" w:lineRule="auto"/>
        <w:ind w:left="340" w:hanging="227"/>
        <w:rPr>
          <w:rFonts w:eastAsiaTheme="minorHAnsi"/>
          <w:b/>
          <w:szCs w:val="22"/>
          <w:lang w:val="ro-RO" w:eastAsia="en-US"/>
        </w:rPr>
      </w:pPr>
      <w:r w:rsidRPr="0047740B">
        <w:rPr>
          <w:rFonts w:eastAsiaTheme="minorHAnsi"/>
          <w:b/>
          <w:szCs w:val="22"/>
          <w:lang w:val="ro-RO" w:eastAsia="en-US"/>
        </w:rPr>
        <w:t>Comitetul de selectie a proiectelor</w:t>
      </w:r>
      <w:r w:rsidRPr="0047740B">
        <w:rPr>
          <w:rFonts w:eastAsiaTheme="minorHAnsi"/>
          <w:szCs w:val="22"/>
          <w:lang w:val="ro-RO" w:eastAsia="en-US"/>
        </w:rPr>
        <w:t xml:space="preserve"> este constituit din reprezentanţi ai partenerilor </w:t>
      </w:r>
      <w:r w:rsidR="0047740B" w:rsidRPr="0047740B">
        <w:rPr>
          <w:rFonts w:eastAsiaTheme="minorHAnsi"/>
          <w:szCs w:val="22"/>
          <w:lang w:val="ro-RO" w:eastAsia="en-US"/>
        </w:rPr>
        <w:t>Asociației</w:t>
      </w:r>
      <w:r w:rsidRPr="0047740B">
        <w:rPr>
          <w:rFonts w:eastAsiaTheme="minorHAnsi"/>
          <w:szCs w:val="22"/>
          <w:lang w:val="ro-RO" w:eastAsia="en-US"/>
        </w:rPr>
        <w:t xml:space="preserve">, </w:t>
      </w:r>
      <w:r w:rsidR="0047740B" w:rsidRPr="0047740B">
        <w:rPr>
          <w:rFonts w:eastAsiaTheme="minorHAnsi"/>
          <w:szCs w:val="22"/>
          <w:lang w:val="ro-RO" w:eastAsia="en-US"/>
        </w:rPr>
        <w:t>propuși</w:t>
      </w:r>
      <w:r w:rsidRPr="0047740B">
        <w:rPr>
          <w:rFonts w:eastAsiaTheme="minorHAnsi"/>
          <w:szCs w:val="22"/>
          <w:lang w:val="ro-RO" w:eastAsia="en-US"/>
        </w:rPr>
        <w:t xml:space="preserve"> şi </w:t>
      </w:r>
      <w:r w:rsidR="0047740B" w:rsidRPr="0047740B">
        <w:rPr>
          <w:rFonts w:eastAsiaTheme="minorHAnsi"/>
          <w:szCs w:val="22"/>
          <w:lang w:val="ro-RO" w:eastAsia="en-US"/>
        </w:rPr>
        <w:t>votați</w:t>
      </w:r>
      <w:r w:rsidRPr="0047740B">
        <w:rPr>
          <w:rFonts w:eastAsiaTheme="minorHAnsi"/>
          <w:szCs w:val="22"/>
          <w:lang w:val="ro-RO" w:eastAsia="en-US"/>
        </w:rPr>
        <w:t xml:space="preserve"> de către Adunarea Generală. Comitetul de selecţie al proiectelor va fi alcătuit din 7 membri titulari şi 7 membri </w:t>
      </w:r>
      <w:r w:rsidR="0047740B" w:rsidRPr="0047740B">
        <w:rPr>
          <w:rFonts w:eastAsiaTheme="minorHAnsi"/>
          <w:szCs w:val="22"/>
          <w:lang w:val="ro-RO" w:eastAsia="en-US"/>
        </w:rPr>
        <w:t>supleanți</w:t>
      </w:r>
      <w:r w:rsidRPr="0047740B">
        <w:rPr>
          <w:rFonts w:eastAsiaTheme="minorHAnsi"/>
          <w:szCs w:val="22"/>
          <w:lang w:val="ro-RO" w:eastAsia="en-US"/>
        </w:rPr>
        <w:t xml:space="preserve"> reprezentând diversele categorii de parteneri, astfel încât partenerii </w:t>
      </w:r>
      <w:r w:rsidR="0047740B" w:rsidRPr="0047740B">
        <w:rPr>
          <w:rFonts w:eastAsiaTheme="minorHAnsi"/>
          <w:szCs w:val="22"/>
          <w:lang w:val="ro-RO" w:eastAsia="en-US"/>
        </w:rPr>
        <w:t>privați</w:t>
      </w:r>
      <w:r w:rsidRPr="0047740B">
        <w:rPr>
          <w:rFonts w:eastAsiaTheme="minorHAnsi"/>
          <w:szCs w:val="22"/>
          <w:lang w:val="ro-RO" w:eastAsia="en-US"/>
        </w:rPr>
        <w:t xml:space="preserve"> să fie </w:t>
      </w:r>
      <w:r w:rsidR="0047740B" w:rsidRPr="0047740B">
        <w:rPr>
          <w:rFonts w:eastAsiaTheme="minorHAnsi"/>
          <w:szCs w:val="22"/>
          <w:lang w:val="ro-RO" w:eastAsia="en-US"/>
        </w:rPr>
        <w:t>reprezentați</w:t>
      </w:r>
      <w:r w:rsidRPr="0047740B">
        <w:rPr>
          <w:rFonts w:eastAsiaTheme="minorHAnsi"/>
          <w:szCs w:val="22"/>
          <w:lang w:val="ro-RO" w:eastAsia="en-US"/>
        </w:rPr>
        <w:t xml:space="preserve"> în </w:t>
      </w:r>
      <w:r w:rsidR="0047740B" w:rsidRPr="0047740B">
        <w:rPr>
          <w:rFonts w:eastAsiaTheme="minorHAnsi"/>
          <w:szCs w:val="22"/>
          <w:lang w:val="ro-RO" w:eastAsia="en-US"/>
        </w:rPr>
        <w:t>proporție</w:t>
      </w:r>
      <w:r w:rsidRPr="0047740B">
        <w:rPr>
          <w:rFonts w:eastAsiaTheme="minorHAnsi"/>
          <w:szCs w:val="22"/>
          <w:lang w:val="ro-RO" w:eastAsia="en-US"/>
        </w:rPr>
        <w:t xml:space="preserve"> de cel puţin50%. Cei 7 membri vor face parte din următoarele categorii: reprezentanţi ai </w:t>
      </w:r>
      <w:r w:rsidR="0047740B" w:rsidRPr="0047740B">
        <w:rPr>
          <w:rFonts w:eastAsiaTheme="minorHAnsi"/>
          <w:szCs w:val="22"/>
          <w:lang w:val="ro-RO" w:eastAsia="en-US"/>
        </w:rPr>
        <w:t>administrației</w:t>
      </w:r>
      <w:r w:rsidRPr="0047740B">
        <w:rPr>
          <w:rFonts w:eastAsiaTheme="minorHAnsi"/>
          <w:szCs w:val="22"/>
          <w:lang w:val="ro-RO" w:eastAsia="en-US"/>
        </w:rPr>
        <w:t xml:space="preserve"> publice locale, reprezentanţi ai sectorului privat şi ai societăţii civile.</w:t>
      </w:r>
    </w:p>
    <w:p w14:paraId="58621E2A" w14:textId="77777777" w:rsidR="000C56B4" w:rsidRPr="00A80503" w:rsidRDefault="000C56B4" w:rsidP="008B7258">
      <w:pPr>
        <w:pStyle w:val="ListParagraph"/>
        <w:numPr>
          <w:ilvl w:val="0"/>
          <w:numId w:val="65"/>
        </w:numPr>
        <w:spacing w:line="276" w:lineRule="auto"/>
        <w:ind w:left="340" w:hanging="227"/>
        <w:rPr>
          <w:rFonts w:eastAsiaTheme="minorHAnsi"/>
          <w:b/>
          <w:szCs w:val="22"/>
          <w:lang w:val="ro-RO" w:eastAsia="en-US"/>
        </w:rPr>
      </w:pPr>
      <w:r w:rsidRPr="00A80503">
        <w:rPr>
          <w:rFonts w:eastAsiaTheme="minorHAnsi"/>
          <w:b/>
          <w:szCs w:val="22"/>
          <w:lang w:val="ro-RO" w:eastAsia="en-US"/>
        </w:rPr>
        <w:t>Compartimentului administrativ (echipa de implementare a SDL)</w:t>
      </w:r>
    </w:p>
    <w:p w14:paraId="472C0ED8" w14:textId="77777777" w:rsidR="000C56B4" w:rsidRPr="00A80503" w:rsidRDefault="000C56B4" w:rsidP="0077086C">
      <w:pPr>
        <w:spacing w:line="276" w:lineRule="auto"/>
        <w:rPr>
          <w:rFonts w:eastAsiaTheme="minorHAnsi"/>
          <w:szCs w:val="22"/>
          <w:lang w:val="ro-RO" w:eastAsia="en-US"/>
        </w:rPr>
      </w:pPr>
      <w:r w:rsidRPr="00A80503">
        <w:rPr>
          <w:rFonts w:eastAsiaTheme="minorHAnsi"/>
          <w:szCs w:val="22"/>
          <w:lang w:val="ro-RO" w:eastAsia="en-US"/>
        </w:rPr>
        <w:t>Coordonarea compartimentului administrativ este realizată de către Manager.</w:t>
      </w:r>
    </w:p>
    <w:p w14:paraId="0042494B" w14:textId="77777777" w:rsidR="000C56B4" w:rsidRPr="00A80503" w:rsidRDefault="000C56B4" w:rsidP="0077086C">
      <w:pPr>
        <w:spacing w:line="276" w:lineRule="auto"/>
        <w:rPr>
          <w:rFonts w:eastAsiaTheme="minorHAnsi"/>
          <w:szCs w:val="22"/>
          <w:lang w:val="ro-RO" w:eastAsia="en-US"/>
        </w:rPr>
      </w:pPr>
      <w:r w:rsidRPr="00A80503">
        <w:rPr>
          <w:rFonts w:eastAsiaTheme="minorHAnsi"/>
          <w:szCs w:val="22"/>
          <w:lang w:val="ro-RO" w:eastAsia="en-US"/>
        </w:rPr>
        <w:t>Compartimentul administrativ îndeplineşte următoarele activităţi administrative principale, respectiv:</w:t>
      </w:r>
    </w:p>
    <w:p w14:paraId="0A02670A" w14:textId="77777777" w:rsidR="000C56B4" w:rsidRPr="00E83B1F" w:rsidRDefault="000C56B4" w:rsidP="008B7258">
      <w:pPr>
        <w:pStyle w:val="ListParagraph"/>
        <w:numPr>
          <w:ilvl w:val="0"/>
          <w:numId w:val="59"/>
        </w:numPr>
        <w:spacing w:line="276" w:lineRule="auto"/>
        <w:ind w:left="284" w:hanging="227"/>
        <w:rPr>
          <w:szCs w:val="22"/>
          <w:lang w:val="ro-RO"/>
        </w:rPr>
      </w:pPr>
      <w:r w:rsidRPr="00E83B1F">
        <w:rPr>
          <w:szCs w:val="22"/>
          <w:lang w:val="ro-RO"/>
        </w:rPr>
        <w:t xml:space="preserve">Consolidarea capacității actorilor locali relevanți de a dezvolta și implementa operațiunile, inclusiv promovarea capacităților lor de management al proiectelor; </w:t>
      </w:r>
    </w:p>
    <w:p w14:paraId="1937A53B" w14:textId="77777777" w:rsidR="000C56B4" w:rsidRPr="00E83B1F" w:rsidRDefault="000C56B4" w:rsidP="008B7258">
      <w:pPr>
        <w:pStyle w:val="ListParagraph"/>
        <w:numPr>
          <w:ilvl w:val="0"/>
          <w:numId w:val="59"/>
        </w:numPr>
        <w:spacing w:line="276" w:lineRule="auto"/>
        <w:ind w:left="284" w:hanging="227"/>
        <w:rPr>
          <w:szCs w:val="22"/>
          <w:lang w:val="ro-RO"/>
        </w:rPr>
      </w:pPr>
      <w:r w:rsidRPr="00E83B1F">
        <w:rPr>
          <w:szCs w:val="22"/>
          <w:lang w:val="ro-RO"/>
        </w:rPr>
        <w:t>Aceste activități vor viza instruirea liderilor locali din teritoriul GAL privind implementarea SDL prin seminarii și grupuri de lucru.</w:t>
      </w:r>
    </w:p>
    <w:p w14:paraId="06CA8BF0" w14:textId="77777777" w:rsidR="000C56B4" w:rsidRPr="00E83B1F" w:rsidRDefault="000C56B4" w:rsidP="008B7258">
      <w:pPr>
        <w:pStyle w:val="ListParagraph"/>
        <w:numPr>
          <w:ilvl w:val="0"/>
          <w:numId w:val="59"/>
        </w:numPr>
        <w:spacing w:line="276" w:lineRule="auto"/>
        <w:ind w:left="284" w:hanging="227"/>
        <w:rPr>
          <w:szCs w:val="22"/>
          <w:lang w:val="ro-RO"/>
        </w:rPr>
      </w:pPr>
      <w:r w:rsidRPr="00E83B1F">
        <w:rPr>
          <w:szCs w:val="22"/>
          <w:lang w:val="ro-RO"/>
        </w:rPr>
        <w:t>Conceperea unei proceduri de selecție nediscriminatorii și transparente și a unor criterii obiective în ceea ce privește selectarea operațiunilor, care să evite conflictele de interese, care garantează că cel puțin 51% din voturile privind deciziile de selecție sunt exprimate de parteneri care nu au statutul de autorități publice și permite selecția prin procedură scrisă;</w:t>
      </w:r>
    </w:p>
    <w:p w14:paraId="236733AB" w14:textId="77777777" w:rsidR="000C56B4" w:rsidRPr="00E83B1F" w:rsidRDefault="000C56B4" w:rsidP="008B7258">
      <w:pPr>
        <w:pStyle w:val="ListParagraph"/>
        <w:numPr>
          <w:ilvl w:val="0"/>
          <w:numId w:val="59"/>
        </w:numPr>
        <w:spacing w:line="276" w:lineRule="auto"/>
        <w:ind w:left="284" w:hanging="227"/>
        <w:rPr>
          <w:szCs w:val="22"/>
          <w:lang w:val="ro-RO"/>
        </w:rPr>
      </w:pPr>
      <w:r w:rsidRPr="00E83B1F">
        <w:rPr>
          <w:szCs w:val="22"/>
          <w:lang w:val="ro-RO"/>
        </w:rPr>
        <w:t>Asigurarea, cu ocazia selecționării operațiunilor, a coerenței cu strategia de dezvoltare locală plasată sub responsabilitatea comunității, prin acordarea de prioritate operațiunilor în funcție de contribuția adusă la atingerea obiectivelor și țintelor strategiei;</w:t>
      </w:r>
    </w:p>
    <w:p w14:paraId="4935EF2A" w14:textId="77777777" w:rsidR="000C56B4" w:rsidRPr="00E83B1F" w:rsidRDefault="000C56B4" w:rsidP="008B7258">
      <w:pPr>
        <w:pStyle w:val="ListParagraph"/>
        <w:numPr>
          <w:ilvl w:val="0"/>
          <w:numId w:val="59"/>
        </w:numPr>
        <w:spacing w:line="276" w:lineRule="auto"/>
        <w:ind w:left="284" w:hanging="227"/>
        <w:rPr>
          <w:szCs w:val="22"/>
          <w:lang w:val="ro-RO"/>
        </w:rPr>
      </w:pPr>
      <w:r w:rsidRPr="00E83B1F">
        <w:rPr>
          <w:szCs w:val="22"/>
          <w:lang w:val="ro-RO"/>
        </w:rPr>
        <w:lastRenderedPageBreak/>
        <w:t>Pregătirea și publicarea de cereri de propuneri sau a unei proceduri permanente de depunere de proiecte, inclusiv definirea criteriilor de selecție;</w:t>
      </w:r>
    </w:p>
    <w:p w14:paraId="3524FDC1" w14:textId="77777777" w:rsidR="000C56B4" w:rsidRPr="00E83B1F" w:rsidRDefault="000C56B4" w:rsidP="008B7258">
      <w:pPr>
        <w:pStyle w:val="ListParagraph"/>
        <w:numPr>
          <w:ilvl w:val="0"/>
          <w:numId w:val="59"/>
        </w:numPr>
        <w:spacing w:line="276" w:lineRule="auto"/>
        <w:ind w:left="284" w:hanging="227"/>
        <w:rPr>
          <w:szCs w:val="22"/>
          <w:lang w:val="ro-RO"/>
        </w:rPr>
      </w:pPr>
      <w:r w:rsidRPr="00E83B1F">
        <w:rPr>
          <w:szCs w:val="22"/>
          <w:lang w:val="ro-RO"/>
        </w:rPr>
        <w:t>Primirea, analiza, evaluarea și selecția cererilor de finanțare;</w:t>
      </w:r>
    </w:p>
    <w:p w14:paraId="6727AF06" w14:textId="77777777" w:rsidR="000C56B4" w:rsidRPr="00E83B1F" w:rsidRDefault="000C56B4" w:rsidP="008B7258">
      <w:pPr>
        <w:pStyle w:val="ListParagraph"/>
        <w:numPr>
          <w:ilvl w:val="0"/>
          <w:numId w:val="59"/>
        </w:numPr>
        <w:spacing w:line="276" w:lineRule="auto"/>
        <w:ind w:left="284" w:hanging="227"/>
        <w:rPr>
          <w:szCs w:val="22"/>
          <w:lang w:val="ro-RO"/>
        </w:rPr>
      </w:pPr>
      <w:r w:rsidRPr="00E83B1F">
        <w:rPr>
          <w:szCs w:val="22"/>
          <w:lang w:val="ro-RO"/>
        </w:rPr>
        <w:t>Primirea și verificarea conformității cererilor de plată depuse (cu excepția situațiilor în care GAL este beneficiar);</w:t>
      </w:r>
    </w:p>
    <w:p w14:paraId="7872782E" w14:textId="77777777" w:rsidR="000C56B4" w:rsidRPr="007D31DD" w:rsidRDefault="000C56B4" w:rsidP="008B7258">
      <w:pPr>
        <w:pStyle w:val="ListParagraph"/>
        <w:numPr>
          <w:ilvl w:val="0"/>
          <w:numId w:val="59"/>
        </w:numPr>
        <w:spacing w:line="276" w:lineRule="auto"/>
        <w:ind w:left="284" w:hanging="227"/>
        <w:rPr>
          <w:szCs w:val="22"/>
          <w:lang w:val="ro-RO"/>
        </w:rPr>
      </w:pPr>
      <w:r w:rsidRPr="007D31DD">
        <w:rPr>
          <w:szCs w:val="22"/>
          <w:lang w:val="ro-RO"/>
        </w:rPr>
        <w:t>Selectarea operațiunilor, stabilirea cuantumului contribuției și prezentarea propunerilor către organismul responsabil pentru verificarea finală a eligibilității înainte de aprobare;</w:t>
      </w:r>
    </w:p>
    <w:p w14:paraId="5A797857" w14:textId="77777777" w:rsidR="000C56B4" w:rsidRPr="00E83B1F" w:rsidRDefault="000C56B4" w:rsidP="008B7258">
      <w:pPr>
        <w:pStyle w:val="ListParagraph"/>
        <w:numPr>
          <w:ilvl w:val="0"/>
          <w:numId w:val="59"/>
        </w:numPr>
        <w:spacing w:line="276" w:lineRule="auto"/>
        <w:ind w:left="284" w:hanging="227"/>
        <w:rPr>
          <w:szCs w:val="22"/>
          <w:lang w:val="ro-RO"/>
        </w:rPr>
      </w:pPr>
      <w:r w:rsidRPr="00E83B1F">
        <w:rPr>
          <w:szCs w:val="22"/>
          <w:lang w:val="ro-RO"/>
        </w:rPr>
        <w:t>Monitorizarea și evaluarea implementării strategiei de dezvoltare locală plasate sub responsabilitatea comunității și monitorizarea operațiunilor/proiectelor sprijinite și efectuarea de activități specifice de eva</w:t>
      </w:r>
      <w:r>
        <w:rPr>
          <w:szCs w:val="22"/>
          <w:lang w:val="ro-RO"/>
        </w:rPr>
        <w:t>luare în legătură cu strategie.</w:t>
      </w:r>
    </w:p>
    <w:p w14:paraId="010A96B9" w14:textId="77777777" w:rsidR="000C56B4" w:rsidRPr="00E83B1F" w:rsidRDefault="000C56B4" w:rsidP="008B7258">
      <w:pPr>
        <w:pStyle w:val="ListParagraph"/>
        <w:numPr>
          <w:ilvl w:val="0"/>
          <w:numId w:val="59"/>
        </w:numPr>
        <w:spacing w:line="276" w:lineRule="auto"/>
        <w:ind w:left="284" w:hanging="227"/>
        <w:rPr>
          <w:szCs w:val="22"/>
          <w:lang w:val="ro-RO"/>
        </w:rPr>
      </w:pPr>
      <w:r w:rsidRPr="007D31DD">
        <w:rPr>
          <w:szCs w:val="22"/>
          <w:lang w:val="ro-RO"/>
        </w:rPr>
        <w:t>Desfășurarea unor activităţi de animare (acțiuni de informare, respectiv promovarea acţiunilor GAL).</w:t>
      </w:r>
      <w:r>
        <w:rPr>
          <w:szCs w:val="22"/>
          <w:lang w:val="ro-RO"/>
        </w:rPr>
        <w:t xml:space="preserve"> </w:t>
      </w:r>
      <w:r w:rsidRPr="00E83B1F">
        <w:rPr>
          <w:szCs w:val="22"/>
          <w:lang w:val="ro-RO"/>
        </w:rPr>
        <w:t>Activitățile de animare vor viza stimularea procesului de dezvoltare locală și vor fi proporționale cu nevoile identificate de GAL la nivelul teritoriului.</w:t>
      </w:r>
    </w:p>
    <w:p w14:paraId="0E44E704" w14:textId="77777777" w:rsidR="000C56B4" w:rsidRPr="00E83B1F" w:rsidRDefault="000C56B4" w:rsidP="008B7258">
      <w:pPr>
        <w:pStyle w:val="ListParagraph"/>
        <w:numPr>
          <w:ilvl w:val="0"/>
          <w:numId w:val="59"/>
        </w:numPr>
        <w:spacing w:line="276" w:lineRule="auto"/>
        <w:ind w:left="284" w:hanging="227"/>
        <w:rPr>
          <w:szCs w:val="22"/>
          <w:lang w:val="ro-RO"/>
        </w:rPr>
      </w:pPr>
      <w:r w:rsidRPr="00E83B1F">
        <w:rPr>
          <w:szCs w:val="22"/>
          <w:lang w:val="ro-RO"/>
        </w:rPr>
        <w:t>Activit</w:t>
      </w:r>
      <w:r>
        <w:rPr>
          <w:szCs w:val="22"/>
          <w:lang w:val="ro-RO"/>
        </w:rPr>
        <w:t xml:space="preserve">ăți de comunicare. </w:t>
      </w:r>
      <w:r w:rsidRPr="00E83B1F">
        <w:rPr>
          <w:szCs w:val="22"/>
          <w:lang w:val="ro-RO"/>
        </w:rPr>
        <w:t>GAL va utiliza diferite mijloace pentru a informa comunitatea locală cu privire la posibilitățile de finanțare a proiectelor (întâlniri și evenimente publice, mass media locală, pliante și publicații proprii, pagină de internet) inclusiv prin intermediul membrilor GAL.</w:t>
      </w:r>
    </w:p>
    <w:p w14:paraId="045F3397" w14:textId="77777777" w:rsidR="000C56B4" w:rsidRPr="007D31DD" w:rsidRDefault="000C56B4" w:rsidP="008B7258">
      <w:pPr>
        <w:pStyle w:val="ListParagraph"/>
        <w:numPr>
          <w:ilvl w:val="0"/>
          <w:numId w:val="59"/>
        </w:numPr>
        <w:spacing w:line="276" w:lineRule="auto"/>
        <w:ind w:left="284" w:hanging="227"/>
        <w:rPr>
          <w:szCs w:val="22"/>
          <w:lang w:val="ro-RO"/>
        </w:rPr>
      </w:pPr>
      <w:r w:rsidRPr="007D31DD">
        <w:rPr>
          <w:szCs w:val="22"/>
          <w:lang w:val="ro-RO"/>
        </w:rPr>
        <w:t>Activități specifice pentru a consolida capacitatea GAL - instruirea și/sau dezvoltarea competențelor angajaților GAL privind implementarea SDL.</w:t>
      </w:r>
    </w:p>
    <w:p w14:paraId="534ACA22" w14:textId="77777777" w:rsidR="000C56B4" w:rsidRPr="007D31DD" w:rsidRDefault="000C56B4" w:rsidP="008B7258">
      <w:pPr>
        <w:pStyle w:val="ListParagraph"/>
        <w:numPr>
          <w:ilvl w:val="0"/>
          <w:numId w:val="59"/>
        </w:numPr>
        <w:spacing w:line="276" w:lineRule="auto"/>
        <w:ind w:left="284" w:hanging="227"/>
        <w:rPr>
          <w:szCs w:val="22"/>
          <w:lang w:val="ro-RO"/>
        </w:rPr>
      </w:pPr>
      <w:r w:rsidRPr="007D31DD">
        <w:rPr>
          <w:szCs w:val="22"/>
          <w:lang w:val="ro-RO"/>
        </w:rPr>
        <w:t xml:space="preserve">Participarea la activitățile </w:t>
      </w:r>
      <w:r w:rsidRPr="00E83B1F">
        <w:rPr>
          <w:szCs w:val="22"/>
          <w:lang w:val="ro-RO"/>
        </w:rPr>
        <w:t>rețelelor</w:t>
      </w:r>
      <w:r w:rsidRPr="007D31DD">
        <w:rPr>
          <w:szCs w:val="22"/>
          <w:lang w:val="ro-RO"/>
        </w:rPr>
        <w:t xml:space="preserve"> naționale și Rețelei Europene De Dezvoltare Rurală</w:t>
      </w:r>
    </w:p>
    <w:p w14:paraId="77396B3A" w14:textId="77777777" w:rsidR="000C56B4" w:rsidRPr="007D31DD" w:rsidRDefault="000C56B4" w:rsidP="008B7258">
      <w:pPr>
        <w:pStyle w:val="ListParagraph"/>
        <w:numPr>
          <w:ilvl w:val="0"/>
          <w:numId w:val="59"/>
        </w:numPr>
        <w:spacing w:line="276" w:lineRule="auto"/>
        <w:ind w:left="284" w:hanging="227"/>
        <w:rPr>
          <w:szCs w:val="22"/>
          <w:lang w:val="ro-RO"/>
        </w:rPr>
      </w:pPr>
      <w:r w:rsidRPr="007D31DD">
        <w:rPr>
          <w:szCs w:val="22"/>
          <w:lang w:val="ro-RO"/>
        </w:rPr>
        <w:t xml:space="preserve">Întocmirea cererilor de plată, dosarelor de achiziții aferente costurilor de funcționare și animare; </w:t>
      </w:r>
    </w:p>
    <w:p w14:paraId="70D395BD" w14:textId="77777777" w:rsidR="000C56B4" w:rsidRPr="00592A99" w:rsidRDefault="000C56B4" w:rsidP="008B7258">
      <w:pPr>
        <w:pStyle w:val="ListParagraph"/>
        <w:numPr>
          <w:ilvl w:val="0"/>
          <w:numId w:val="59"/>
        </w:numPr>
        <w:spacing w:line="276" w:lineRule="auto"/>
        <w:ind w:left="284" w:hanging="227"/>
        <w:rPr>
          <w:szCs w:val="22"/>
          <w:lang w:val="ro-RO"/>
        </w:rPr>
      </w:pPr>
      <w:r w:rsidRPr="00192276">
        <w:rPr>
          <w:szCs w:val="22"/>
          <w:lang w:val="ro-RO"/>
        </w:rPr>
        <w:t>Dotarea și echiparea corespunzătoare a biroului administrativ, respectiv achiziționarea unui mijloc de transport, necesar pentru desfășurarea activităților pe teren.</w:t>
      </w:r>
    </w:p>
    <w:p w14:paraId="002475AA" w14:textId="77777777" w:rsidR="000C56B4" w:rsidRDefault="000C56B4" w:rsidP="0077086C">
      <w:pPr>
        <w:pStyle w:val="Default"/>
        <w:spacing w:line="276" w:lineRule="auto"/>
        <w:jc w:val="both"/>
        <w:rPr>
          <w:rFonts w:ascii="Trebuchet MS" w:hAnsi="Trebuchet MS"/>
          <w:sz w:val="22"/>
          <w:szCs w:val="22"/>
        </w:rPr>
      </w:pPr>
      <w:r w:rsidRPr="00A80503">
        <w:rPr>
          <w:rFonts w:ascii="Trebuchet MS" w:hAnsi="Trebuchet MS"/>
          <w:sz w:val="22"/>
          <w:szCs w:val="22"/>
        </w:rPr>
        <w:t>Menționăm că activitățile enumerate mai sus conțin și funcțiile administrative obligatorii de realizat pentru implementarea SDL în conformitate cu fișa sub-măsurii 19.4 „Sprijin pentru costurile de funcționare și animare”.</w:t>
      </w:r>
    </w:p>
    <w:p w14:paraId="62601119" w14:textId="77777777" w:rsidR="0047740B" w:rsidRDefault="0047740B" w:rsidP="0077086C">
      <w:pPr>
        <w:pStyle w:val="Default"/>
        <w:spacing w:line="276" w:lineRule="auto"/>
        <w:jc w:val="both"/>
        <w:rPr>
          <w:rFonts w:ascii="Trebuchet MS" w:hAnsi="Trebuchet MS"/>
          <w:sz w:val="22"/>
          <w:szCs w:val="22"/>
        </w:rPr>
      </w:pPr>
    </w:p>
    <w:p w14:paraId="5F41C665" w14:textId="3B494229" w:rsidR="0047740B" w:rsidRPr="00592A99" w:rsidRDefault="0047740B" w:rsidP="0047740B">
      <w:pPr>
        <w:pStyle w:val="Default"/>
        <w:spacing w:line="276" w:lineRule="auto"/>
        <w:jc w:val="center"/>
        <w:rPr>
          <w:rFonts w:ascii="Trebuchet MS" w:hAnsi="Trebuchet MS"/>
          <w:b/>
          <w:sz w:val="22"/>
          <w:szCs w:val="22"/>
        </w:rPr>
      </w:pPr>
      <w:r w:rsidRPr="00592A99">
        <w:rPr>
          <w:rFonts w:ascii="Trebuchet MS" w:hAnsi="Trebuchet MS"/>
          <w:b/>
          <w:sz w:val="22"/>
          <w:szCs w:val="22"/>
        </w:rPr>
        <w:t>O</w:t>
      </w:r>
      <w:r>
        <w:rPr>
          <w:rFonts w:ascii="Trebuchet MS" w:hAnsi="Trebuchet MS"/>
          <w:b/>
          <w:sz w:val="22"/>
          <w:szCs w:val="22"/>
        </w:rPr>
        <w:t>rganigrama gal someș transilvan</w:t>
      </w:r>
    </w:p>
    <w:p w14:paraId="7964FFBB" w14:textId="77777777" w:rsidR="0047740B" w:rsidRPr="00A80503" w:rsidRDefault="0047740B" w:rsidP="0047740B">
      <w:pPr>
        <w:pStyle w:val="Default"/>
        <w:spacing w:line="276" w:lineRule="auto"/>
        <w:jc w:val="both"/>
        <w:rPr>
          <w:rFonts w:ascii="Trebuchet MS" w:hAnsi="Trebuchet MS"/>
          <w:sz w:val="22"/>
          <w:szCs w:val="22"/>
        </w:rPr>
      </w:pPr>
      <w:r>
        <w:rPr>
          <w:noProof/>
          <w:lang w:eastAsia="ro-RO"/>
        </w:rPr>
        <w:drawing>
          <wp:inline distT="0" distB="0" distL="0" distR="0" wp14:anchorId="32B3B07B" wp14:editId="047BFAFC">
            <wp:extent cx="5705475" cy="1714500"/>
            <wp:effectExtent l="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1C2B3EE" w14:textId="77777777" w:rsidR="000C56B4" w:rsidRPr="00A80503" w:rsidRDefault="000C56B4" w:rsidP="0077086C">
      <w:pPr>
        <w:pStyle w:val="Default"/>
        <w:spacing w:line="276" w:lineRule="auto"/>
        <w:jc w:val="both"/>
        <w:rPr>
          <w:rFonts w:ascii="Trebuchet MS" w:hAnsi="Trebuchet MS"/>
          <w:bCs/>
          <w:color w:val="auto"/>
          <w:sz w:val="22"/>
          <w:szCs w:val="22"/>
        </w:rPr>
      </w:pPr>
      <w:r w:rsidRPr="00A80503">
        <w:rPr>
          <w:rFonts w:ascii="Trebuchet MS" w:hAnsi="Trebuchet MS"/>
          <w:bCs/>
          <w:color w:val="auto"/>
          <w:sz w:val="22"/>
          <w:szCs w:val="22"/>
        </w:rPr>
        <w:t xml:space="preserve">Angajarea personalului se va efectua cu respectarea Codului Muncii, precum și a legislației cu incidență în reglementarea conflictului de interese. </w:t>
      </w:r>
    </w:p>
    <w:p w14:paraId="757D7BA3" w14:textId="77777777" w:rsidR="000C56B4" w:rsidRPr="00A80503" w:rsidRDefault="000C56B4" w:rsidP="0077086C">
      <w:pPr>
        <w:pStyle w:val="Default"/>
        <w:spacing w:line="276" w:lineRule="auto"/>
        <w:jc w:val="both"/>
        <w:rPr>
          <w:rFonts w:ascii="Trebuchet MS" w:hAnsi="Trebuchet MS"/>
          <w:sz w:val="22"/>
          <w:szCs w:val="22"/>
        </w:rPr>
      </w:pPr>
      <w:r w:rsidRPr="00A80503">
        <w:rPr>
          <w:rFonts w:ascii="Trebuchet MS" w:hAnsi="Trebuchet MS"/>
          <w:sz w:val="22"/>
          <w:szCs w:val="22"/>
        </w:rPr>
        <w:t>Compartimentul administrativ al Asociației este alcătuit, din următoarele posturi care vor fi îndeplinite de minim 4 persoane angajate în baza unui contract individual de muncă de minim 4 ore/zi:</w:t>
      </w:r>
    </w:p>
    <w:p w14:paraId="69FD240A" w14:textId="77777777" w:rsidR="000C56B4" w:rsidRPr="00A80503" w:rsidRDefault="000C56B4" w:rsidP="008B7258">
      <w:pPr>
        <w:pStyle w:val="ListParagraph"/>
        <w:numPr>
          <w:ilvl w:val="0"/>
          <w:numId w:val="62"/>
        </w:numPr>
        <w:autoSpaceDE w:val="0"/>
        <w:autoSpaceDN w:val="0"/>
        <w:adjustRightInd w:val="0"/>
        <w:spacing w:line="276" w:lineRule="auto"/>
        <w:rPr>
          <w:rFonts w:eastAsiaTheme="minorHAnsi" w:cs="Trebuchet MS"/>
          <w:color w:val="000000"/>
          <w:szCs w:val="22"/>
          <w:lang w:val="ro-RO" w:eastAsia="en-US"/>
        </w:rPr>
      </w:pPr>
      <w:r w:rsidRPr="00A80503">
        <w:rPr>
          <w:rFonts w:eastAsiaTheme="minorHAnsi" w:cs="Trebuchet MS"/>
          <w:b/>
          <w:color w:val="000000"/>
          <w:szCs w:val="22"/>
          <w:lang w:val="ro-RO" w:eastAsia="en-US"/>
        </w:rPr>
        <w:t>Manager</w:t>
      </w:r>
      <w:r w:rsidRPr="00A80503">
        <w:rPr>
          <w:rFonts w:eastAsiaTheme="minorHAnsi" w:cs="Trebuchet MS"/>
          <w:color w:val="000000"/>
          <w:szCs w:val="22"/>
          <w:lang w:val="ro-RO" w:eastAsia="en-US"/>
        </w:rPr>
        <w:t xml:space="preserve"> - responsabil administrativ, care coordonează activitatea GAL atât sub aspect organizatoric cât şi al respectării procedurilor de lucru; </w:t>
      </w:r>
    </w:p>
    <w:p w14:paraId="2F5C8167" w14:textId="77777777" w:rsidR="000C56B4" w:rsidRPr="00A80503" w:rsidRDefault="000C56B4" w:rsidP="008B7258">
      <w:pPr>
        <w:pStyle w:val="ListParagraph"/>
        <w:numPr>
          <w:ilvl w:val="0"/>
          <w:numId w:val="62"/>
        </w:numPr>
        <w:autoSpaceDE w:val="0"/>
        <w:autoSpaceDN w:val="0"/>
        <w:adjustRightInd w:val="0"/>
        <w:spacing w:line="276" w:lineRule="auto"/>
        <w:rPr>
          <w:rFonts w:eastAsiaTheme="minorHAnsi" w:cs="Trebuchet MS"/>
          <w:color w:val="000000"/>
          <w:szCs w:val="22"/>
          <w:lang w:val="ro-RO" w:eastAsia="en-US"/>
        </w:rPr>
      </w:pPr>
      <w:r w:rsidRPr="00810C39">
        <w:rPr>
          <w:rFonts w:eastAsiaTheme="minorHAnsi" w:cs="Trebuchet MS"/>
          <w:b/>
          <w:color w:val="000000"/>
          <w:szCs w:val="22"/>
          <w:lang w:val="ro-RO" w:eastAsia="en-US"/>
        </w:rPr>
        <w:lastRenderedPageBreak/>
        <w:t xml:space="preserve">Responsabil financiar </w:t>
      </w:r>
      <w:r>
        <w:rPr>
          <w:rFonts w:eastAsiaTheme="minorHAnsi" w:cs="Trebuchet MS"/>
          <w:b/>
          <w:color w:val="000000"/>
          <w:szCs w:val="22"/>
          <w:lang w:val="ro-RO" w:eastAsia="en-US"/>
        </w:rPr>
        <w:t>- c</w:t>
      </w:r>
      <w:r w:rsidRPr="00A80503">
        <w:rPr>
          <w:rFonts w:eastAsiaTheme="minorHAnsi" w:cs="Trebuchet MS"/>
          <w:b/>
          <w:color w:val="000000"/>
          <w:szCs w:val="22"/>
          <w:lang w:val="ro-RO" w:eastAsia="en-US"/>
        </w:rPr>
        <w:t>ontabil -</w:t>
      </w:r>
      <w:r w:rsidRPr="00A80503">
        <w:rPr>
          <w:rFonts w:eastAsiaTheme="minorHAnsi" w:cs="Trebuchet MS"/>
          <w:color w:val="000000"/>
          <w:szCs w:val="22"/>
          <w:lang w:val="ro-RO" w:eastAsia="en-US"/>
        </w:rPr>
        <w:t xml:space="preserve">  – care se ocupă de supravegherea şi controlul gestiunii financiare – contabile a GAL-ului; </w:t>
      </w:r>
    </w:p>
    <w:p w14:paraId="0ADD2A3B" w14:textId="77777777" w:rsidR="000C56B4" w:rsidRPr="00A80503" w:rsidRDefault="000C56B4" w:rsidP="008B7258">
      <w:pPr>
        <w:pStyle w:val="ListParagraph"/>
        <w:numPr>
          <w:ilvl w:val="0"/>
          <w:numId w:val="62"/>
        </w:numPr>
        <w:autoSpaceDE w:val="0"/>
        <w:autoSpaceDN w:val="0"/>
        <w:adjustRightInd w:val="0"/>
        <w:spacing w:line="276" w:lineRule="auto"/>
        <w:rPr>
          <w:rFonts w:eastAsiaTheme="minorHAnsi" w:cs="Trebuchet MS"/>
          <w:color w:val="000000"/>
          <w:szCs w:val="22"/>
          <w:lang w:val="ro-RO" w:eastAsia="en-US"/>
        </w:rPr>
      </w:pPr>
      <w:r>
        <w:rPr>
          <w:rFonts w:eastAsiaTheme="minorHAnsi" w:cs="Trebuchet MS"/>
          <w:b/>
          <w:color w:val="000000"/>
          <w:szCs w:val="22"/>
          <w:lang w:val="ro-RO" w:eastAsia="en-US"/>
        </w:rPr>
        <w:t xml:space="preserve">Responsabil </w:t>
      </w:r>
      <w:r w:rsidRPr="00A80503">
        <w:rPr>
          <w:rFonts w:eastAsiaTheme="minorHAnsi" w:cs="Trebuchet MS"/>
          <w:b/>
          <w:color w:val="000000"/>
          <w:szCs w:val="22"/>
          <w:lang w:val="ro-RO" w:eastAsia="en-US"/>
        </w:rPr>
        <w:t>comunicare</w:t>
      </w:r>
      <w:r>
        <w:rPr>
          <w:rFonts w:eastAsiaTheme="minorHAnsi" w:cs="Trebuchet MS"/>
          <w:b/>
          <w:color w:val="000000"/>
          <w:szCs w:val="22"/>
          <w:lang w:val="ro-RO" w:eastAsia="en-US"/>
        </w:rPr>
        <w:t xml:space="preserve"> </w:t>
      </w:r>
      <w:r w:rsidRPr="00A80503">
        <w:rPr>
          <w:rFonts w:eastAsiaTheme="minorHAnsi" w:cs="Trebuchet MS"/>
          <w:color w:val="000000"/>
          <w:szCs w:val="22"/>
          <w:lang w:val="ro-RO" w:eastAsia="en-US"/>
        </w:rPr>
        <w:t xml:space="preserve">- responsabil cu animarea teritoriului, monitorizare </w:t>
      </w:r>
      <w:r>
        <w:rPr>
          <w:rFonts w:eastAsiaTheme="minorHAnsi" w:cs="Trebuchet MS"/>
          <w:color w:val="FF0000"/>
          <w:szCs w:val="22"/>
          <w:lang w:val="ro-RO" w:eastAsia="en-US"/>
        </w:rPr>
        <w:t xml:space="preserve"> </w:t>
      </w:r>
      <w:r w:rsidRPr="00A80503">
        <w:rPr>
          <w:rFonts w:eastAsiaTheme="minorHAnsi" w:cs="Trebuchet MS"/>
          <w:color w:val="000000"/>
          <w:szCs w:val="22"/>
          <w:lang w:val="ro-RO" w:eastAsia="en-US"/>
        </w:rPr>
        <w:t>desfăşoară activităţi de animare pentru promovarea acţiunilor GAL, respectiv de monitorizarea proiectelor selectate de GAL.</w:t>
      </w:r>
    </w:p>
    <w:p w14:paraId="61A9DCCB" w14:textId="77777777" w:rsidR="000C56B4" w:rsidRPr="00A80503" w:rsidRDefault="000C56B4" w:rsidP="008B7258">
      <w:pPr>
        <w:pStyle w:val="ListParagraph"/>
        <w:numPr>
          <w:ilvl w:val="0"/>
          <w:numId w:val="62"/>
        </w:numPr>
        <w:autoSpaceDE w:val="0"/>
        <w:autoSpaceDN w:val="0"/>
        <w:adjustRightInd w:val="0"/>
        <w:spacing w:line="276" w:lineRule="auto"/>
        <w:rPr>
          <w:rFonts w:eastAsiaTheme="minorHAnsi" w:cs="Trebuchet MS"/>
          <w:color w:val="000000"/>
          <w:szCs w:val="22"/>
          <w:lang w:val="ro-RO" w:eastAsia="en-US"/>
        </w:rPr>
      </w:pPr>
      <w:r w:rsidRPr="00A80503">
        <w:rPr>
          <w:rFonts w:eastAsiaTheme="minorHAnsi" w:cs="Trebuchet MS"/>
          <w:b/>
          <w:color w:val="000000"/>
          <w:szCs w:val="22"/>
          <w:lang w:val="ro-RO" w:eastAsia="en-US"/>
        </w:rPr>
        <w:t>Responsabil tehnic</w:t>
      </w:r>
      <w:r w:rsidRPr="00A80503">
        <w:rPr>
          <w:rFonts w:eastAsiaTheme="minorHAnsi" w:cs="Trebuchet MS"/>
          <w:color w:val="000000"/>
          <w:szCs w:val="22"/>
          <w:lang w:val="ro-RO" w:eastAsia="en-US"/>
        </w:rPr>
        <w:t xml:space="preserve"> – evaluează şi selectează proiectele depuse la GAL, respectiv monitor</w:t>
      </w:r>
      <w:r>
        <w:rPr>
          <w:rFonts w:eastAsiaTheme="minorHAnsi" w:cs="Trebuchet MS"/>
          <w:color w:val="000000"/>
          <w:szCs w:val="22"/>
          <w:lang w:val="ro-RO" w:eastAsia="en-US"/>
        </w:rPr>
        <w:t>izează implementarea strategiei și a proiectelor.</w:t>
      </w:r>
    </w:p>
    <w:p w14:paraId="5E172CF3" w14:textId="239E4FD7" w:rsidR="000C56B4" w:rsidRPr="009F4B22" w:rsidRDefault="000C56B4" w:rsidP="0077086C">
      <w:pPr>
        <w:pStyle w:val="Default"/>
        <w:spacing w:line="276" w:lineRule="auto"/>
        <w:jc w:val="both"/>
        <w:rPr>
          <w:rFonts w:ascii="Trebuchet MS" w:hAnsi="Trebuchet MS"/>
          <w:color w:val="auto"/>
          <w:sz w:val="22"/>
          <w:szCs w:val="22"/>
        </w:rPr>
      </w:pPr>
      <w:r w:rsidRPr="009F4B22">
        <w:rPr>
          <w:rFonts w:ascii="Trebuchet MS" w:hAnsi="Trebuchet MS"/>
          <w:color w:val="auto"/>
          <w:sz w:val="22"/>
          <w:szCs w:val="22"/>
        </w:rPr>
        <w:t xml:space="preserve">GAL are în vedere asigurarea </w:t>
      </w:r>
      <w:r>
        <w:rPr>
          <w:rFonts w:ascii="Trebuchet MS" w:hAnsi="Trebuchet MS"/>
          <w:color w:val="auto"/>
          <w:sz w:val="22"/>
          <w:szCs w:val="22"/>
        </w:rPr>
        <w:t xml:space="preserve">și a </w:t>
      </w:r>
      <w:r w:rsidRPr="009F4B22">
        <w:rPr>
          <w:rFonts w:ascii="Trebuchet MS" w:hAnsi="Trebuchet MS"/>
          <w:color w:val="auto"/>
          <w:sz w:val="22"/>
          <w:szCs w:val="22"/>
        </w:rPr>
        <w:t>unui expert tehnic</w:t>
      </w:r>
      <w:r>
        <w:rPr>
          <w:rFonts w:ascii="Trebuchet MS" w:hAnsi="Trebuchet MS"/>
          <w:color w:val="auto"/>
          <w:sz w:val="22"/>
          <w:szCs w:val="22"/>
        </w:rPr>
        <w:t xml:space="preserve"> prin servicii </w:t>
      </w:r>
      <w:r w:rsidR="0047740B">
        <w:rPr>
          <w:rFonts w:ascii="Trebuchet MS" w:hAnsi="Trebuchet MS"/>
          <w:color w:val="auto"/>
          <w:sz w:val="22"/>
          <w:szCs w:val="22"/>
        </w:rPr>
        <w:t>externalizare</w:t>
      </w:r>
      <w:r w:rsidRPr="009F4B22">
        <w:rPr>
          <w:rFonts w:ascii="Trebuchet MS" w:hAnsi="Trebuchet MS"/>
          <w:color w:val="auto"/>
          <w:sz w:val="22"/>
          <w:szCs w:val="22"/>
        </w:rPr>
        <w:t>, care va avea atribuții tehnice, legate direct de elaborarea documentelor procedurale, pregătirea apelurilor de selecție, evaluarea și selecția proiectelor, etc. Menționăm că în funcție de necesitățile identificate pe parcursul implementării, GAL va decide asupra implicării/angajării și a altor persoane care să contribuie la implementarea strategiei, cât în funcție de bugetul final pentru Funcționare.</w:t>
      </w:r>
      <w:r w:rsidR="00242791">
        <w:rPr>
          <w:rFonts w:ascii="Trebuchet MS" w:hAnsi="Trebuchet MS"/>
          <w:color w:val="auto"/>
          <w:sz w:val="22"/>
          <w:szCs w:val="22"/>
        </w:rPr>
        <w:t xml:space="preserve"> </w:t>
      </w:r>
      <w:r w:rsidRPr="009F4B22">
        <w:rPr>
          <w:rFonts w:ascii="Trebuchet MS" w:hAnsi="Trebuchet MS"/>
          <w:color w:val="auto"/>
          <w:sz w:val="22"/>
          <w:szCs w:val="22"/>
        </w:rPr>
        <w:t xml:space="preserve">Este permisă achiziționarea de servicii </w:t>
      </w:r>
      <w:r w:rsidR="0047740B" w:rsidRPr="009F4B22">
        <w:rPr>
          <w:rFonts w:ascii="Trebuchet MS" w:hAnsi="Trebuchet MS"/>
          <w:color w:val="auto"/>
          <w:sz w:val="22"/>
          <w:szCs w:val="22"/>
        </w:rPr>
        <w:t>externalizare</w:t>
      </w:r>
      <w:r w:rsidRPr="009F4B22">
        <w:rPr>
          <w:rFonts w:ascii="Trebuchet MS" w:hAnsi="Trebuchet MS"/>
          <w:color w:val="auto"/>
          <w:sz w:val="22"/>
          <w:szCs w:val="22"/>
        </w:rPr>
        <w:t xml:space="preserve"> pentru unele activități de consultanță în evaluare sau altele, care să asigure implementarea Strategiei de Dezvoltare Locală.</w:t>
      </w:r>
    </w:p>
    <w:p w14:paraId="3A245B9E" w14:textId="77777777" w:rsidR="000C56B4" w:rsidRPr="00BE1A9A" w:rsidRDefault="000C56B4" w:rsidP="0077086C">
      <w:pPr>
        <w:autoSpaceDE w:val="0"/>
        <w:autoSpaceDN w:val="0"/>
        <w:adjustRightInd w:val="0"/>
        <w:spacing w:line="276" w:lineRule="auto"/>
        <w:rPr>
          <w:szCs w:val="22"/>
          <w:lang w:val="ro-RO"/>
        </w:rPr>
      </w:pPr>
      <w:r w:rsidRPr="00BE1A9A">
        <w:rPr>
          <w:szCs w:val="22"/>
          <w:lang w:val="ro-RO"/>
        </w:rPr>
        <w:t>Modificarea Organigramei se va aproba de către Consiliul Director</w:t>
      </w:r>
      <w:r>
        <w:rPr>
          <w:szCs w:val="22"/>
          <w:lang w:val="ro-RO"/>
        </w:rPr>
        <w:t>.</w:t>
      </w:r>
    </w:p>
    <w:p w14:paraId="1FDB811C" w14:textId="77777777" w:rsidR="000C56B4" w:rsidRDefault="000C56B4" w:rsidP="0077086C">
      <w:pPr>
        <w:pStyle w:val="ListParagraph"/>
        <w:autoSpaceDE w:val="0"/>
        <w:autoSpaceDN w:val="0"/>
        <w:adjustRightInd w:val="0"/>
        <w:spacing w:line="276" w:lineRule="auto"/>
        <w:ind w:left="0"/>
        <w:rPr>
          <w:b/>
          <w:szCs w:val="22"/>
          <w:u w:val="single"/>
          <w:lang w:val="ro-RO"/>
        </w:rPr>
      </w:pPr>
    </w:p>
    <w:p w14:paraId="42F4D84D" w14:textId="77777777" w:rsidR="000C56B4" w:rsidRDefault="000C56B4" w:rsidP="0077086C">
      <w:pPr>
        <w:pStyle w:val="ListParagraph"/>
        <w:autoSpaceDE w:val="0"/>
        <w:autoSpaceDN w:val="0"/>
        <w:adjustRightInd w:val="0"/>
        <w:spacing w:line="276" w:lineRule="auto"/>
        <w:ind w:left="0"/>
        <w:rPr>
          <w:b/>
          <w:szCs w:val="22"/>
          <w:u w:val="single"/>
          <w:lang w:val="ro-RO"/>
        </w:rPr>
      </w:pPr>
      <w:r w:rsidRPr="00592A99">
        <w:rPr>
          <w:b/>
          <w:szCs w:val="22"/>
          <w:u w:val="single"/>
          <w:lang w:val="ro-RO"/>
        </w:rPr>
        <w:t>Mecanismele</w:t>
      </w:r>
      <w:r>
        <w:rPr>
          <w:b/>
          <w:szCs w:val="22"/>
          <w:u w:val="single"/>
          <w:lang w:val="ro-RO"/>
        </w:rPr>
        <w:t xml:space="preserve"> de control:</w:t>
      </w:r>
    </w:p>
    <w:p w14:paraId="6C54396B" w14:textId="77777777" w:rsidR="0047740B" w:rsidRPr="0047740B" w:rsidRDefault="000C56B4" w:rsidP="008B7258">
      <w:pPr>
        <w:pStyle w:val="ListParagraph"/>
        <w:numPr>
          <w:ilvl w:val="0"/>
          <w:numId w:val="66"/>
        </w:numPr>
        <w:autoSpaceDE w:val="0"/>
        <w:autoSpaceDN w:val="0"/>
        <w:adjustRightInd w:val="0"/>
        <w:spacing w:line="276" w:lineRule="auto"/>
        <w:rPr>
          <w:b/>
          <w:szCs w:val="22"/>
          <w:u w:val="single"/>
          <w:lang w:val="ro-RO"/>
        </w:rPr>
      </w:pPr>
      <w:r w:rsidRPr="00A80503">
        <w:rPr>
          <w:rFonts w:eastAsiaTheme="minorHAnsi"/>
          <w:b/>
          <w:szCs w:val="22"/>
          <w:lang w:val="ro-RO" w:eastAsia="en-US"/>
        </w:rPr>
        <w:t>Cenzorul Asociației:</w:t>
      </w:r>
      <w:r w:rsidRPr="00A80503">
        <w:rPr>
          <w:rFonts w:eastAsiaTheme="minorHAnsi"/>
          <w:szCs w:val="22"/>
          <w:lang w:val="ro-RO" w:eastAsia="en-US"/>
        </w:rPr>
        <w:t xml:space="preserve"> Controlul   Asociației este asigurat de un Cenzor, putem enumera unele din atribuții: </w:t>
      </w:r>
    </w:p>
    <w:p w14:paraId="7B10D594" w14:textId="428093BB" w:rsidR="0047740B" w:rsidRPr="00242791" w:rsidRDefault="000C56B4" w:rsidP="00482363">
      <w:pPr>
        <w:pStyle w:val="ListParagraph"/>
        <w:numPr>
          <w:ilvl w:val="0"/>
          <w:numId w:val="23"/>
        </w:numPr>
        <w:autoSpaceDE w:val="0"/>
        <w:autoSpaceDN w:val="0"/>
        <w:adjustRightInd w:val="0"/>
        <w:spacing w:line="276" w:lineRule="auto"/>
        <w:ind w:left="754" w:hanging="357"/>
        <w:rPr>
          <w:rFonts w:eastAsiaTheme="minorHAnsi"/>
          <w:szCs w:val="22"/>
          <w:lang w:val="ro-RO" w:eastAsia="en-US"/>
        </w:rPr>
      </w:pPr>
      <w:r w:rsidRPr="0047740B">
        <w:rPr>
          <w:rFonts w:eastAsiaTheme="minorHAnsi"/>
          <w:szCs w:val="22"/>
          <w:lang w:val="ro-RO" w:eastAsia="en-US"/>
        </w:rPr>
        <w:t xml:space="preserve">verificarea modului în care este administrat patrimoniul </w:t>
      </w:r>
      <w:r w:rsidR="0047740B" w:rsidRPr="0047740B">
        <w:rPr>
          <w:rFonts w:eastAsiaTheme="minorHAnsi"/>
          <w:szCs w:val="22"/>
          <w:lang w:val="ro-RO" w:eastAsia="en-US"/>
        </w:rPr>
        <w:t>Asociației</w:t>
      </w:r>
      <w:r w:rsidRPr="0047740B">
        <w:rPr>
          <w:rFonts w:eastAsiaTheme="minorHAnsi"/>
          <w:szCs w:val="22"/>
          <w:lang w:val="ro-RO" w:eastAsia="en-US"/>
        </w:rPr>
        <w:t xml:space="preserve"> și gestiunea, consemnând constatările într-un registru de procese-verbale;</w:t>
      </w:r>
    </w:p>
    <w:p w14:paraId="4CFF4371" w14:textId="4FDE7617" w:rsidR="000C56B4" w:rsidRPr="00242791" w:rsidRDefault="000C56B4" w:rsidP="00482363">
      <w:pPr>
        <w:pStyle w:val="ListParagraph"/>
        <w:numPr>
          <w:ilvl w:val="0"/>
          <w:numId w:val="23"/>
        </w:numPr>
        <w:autoSpaceDE w:val="0"/>
        <w:autoSpaceDN w:val="0"/>
        <w:adjustRightInd w:val="0"/>
        <w:spacing w:line="276" w:lineRule="auto"/>
        <w:ind w:left="754" w:hanging="357"/>
        <w:rPr>
          <w:rFonts w:eastAsiaTheme="minorHAnsi"/>
          <w:szCs w:val="22"/>
          <w:lang w:val="ro-RO" w:eastAsia="en-US"/>
        </w:rPr>
      </w:pPr>
      <w:r w:rsidRPr="0047740B">
        <w:rPr>
          <w:rFonts w:eastAsiaTheme="minorHAnsi"/>
          <w:szCs w:val="22"/>
          <w:lang w:val="ro-RO" w:eastAsia="en-US"/>
        </w:rPr>
        <w:t xml:space="preserve">întocmirea rapoartelor  de cenzor şi prezentarea acestora Adunării Generale; </w:t>
      </w:r>
    </w:p>
    <w:p w14:paraId="77CB23DC" w14:textId="6289EC1C" w:rsidR="000C56B4" w:rsidRPr="00592A99" w:rsidRDefault="000C56B4" w:rsidP="008B7258">
      <w:pPr>
        <w:pStyle w:val="ListParagraph"/>
        <w:numPr>
          <w:ilvl w:val="0"/>
          <w:numId w:val="66"/>
        </w:numPr>
        <w:spacing w:line="276" w:lineRule="auto"/>
        <w:rPr>
          <w:rFonts w:eastAsiaTheme="minorHAnsi"/>
          <w:szCs w:val="22"/>
          <w:lang w:val="ro-RO" w:eastAsia="en-US"/>
        </w:rPr>
      </w:pPr>
      <w:r w:rsidRPr="00592A99">
        <w:rPr>
          <w:rFonts w:eastAsiaTheme="minorHAnsi"/>
          <w:b/>
          <w:szCs w:val="22"/>
          <w:lang w:val="ro-RO" w:eastAsia="en-US"/>
        </w:rPr>
        <w:t xml:space="preserve">Auditorul proiectului : </w:t>
      </w:r>
      <w:r w:rsidRPr="00592A99">
        <w:rPr>
          <w:rFonts w:eastAsiaTheme="minorHAnsi"/>
          <w:szCs w:val="22"/>
          <w:lang w:val="ro-RO" w:eastAsia="en-US"/>
        </w:rPr>
        <w:t xml:space="preserve">va fi asigurat prin servicii </w:t>
      </w:r>
      <w:r w:rsidR="0047740B" w:rsidRPr="00592A99">
        <w:rPr>
          <w:rFonts w:eastAsiaTheme="minorHAnsi"/>
          <w:szCs w:val="22"/>
          <w:lang w:val="ro-RO" w:eastAsia="en-US"/>
        </w:rPr>
        <w:t>externalizare</w:t>
      </w:r>
      <w:r w:rsidRPr="00592A99">
        <w:rPr>
          <w:rFonts w:eastAsiaTheme="minorHAnsi"/>
          <w:szCs w:val="22"/>
          <w:lang w:val="ro-RO" w:eastAsia="en-US"/>
        </w:rPr>
        <w:t xml:space="preserve">, de către o persoană autorizată de CAFR care va avea următoarele </w:t>
      </w:r>
      <w:r w:rsidR="0047740B" w:rsidRPr="00592A99">
        <w:rPr>
          <w:rFonts w:eastAsiaTheme="minorHAnsi"/>
          <w:szCs w:val="22"/>
          <w:lang w:val="ro-RO" w:eastAsia="en-US"/>
        </w:rPr>
        <w:t>atribuții</w:t>
      </w:r>
      <w:r w:rsidRPr="00592A99">
        <w:rPr>
          <w:rFonts w:eastAsiaTheme="minorHAnsi"/>
          <w:szCs w:val="22"/>
          <w:lang w:val="ro-RO" w:eastAsia="en-US"/>
        </w:rPr>
        <w:t xml:space="preserve">: </w:t>
      </w:r>
    </w:p>
    <w:p w14:paraId="472B98A5" w14:textId="169D48DF" w:rsidR="000C56B4" w:rsidRPr="00A80503" w:rsidRDefault="000C56B4" w:rsidP="00482363">
      <w:pPr>
        <w:pStyle w:val="ListParagraph"/>
        <w:numPr>
          <w:ilvl w:val="0"/>
          <w:numId w:val="23"/>
        </w:numPr>
        <w:autoSpaceDE w:val="0"/>
        <w:autoSpaceDN w:val="0"/>
        <w:adjustRightInd w:val="0"/>
        <w:spacing w:line="276" w:lineRule="auto"/>
        <w:ind w:left="754" w:hanging="357"/>
        <w:rPr>
          <w:rFonts w:eastAsiaTheme="minorHAnsi"/>
          <w:szCs w:val="22"/>
          <w:lang w:val="ro-RO" w:eastAsia="en-US"/>
        </w:rPr>
      </w:pPr>
      <w:r w:rsidRPr="00A80503">
        <w:rPr>
          <w:rFonts w:eastAsiaTheme="minorHAnsi"/>
          <w:szCs w:val="22"/>
          <w:lang w:val="ro-RO" w:eastAsia="en-US"/>
        </w:rPr>
        <w:t>de a realiza procedurile cu privire la verificarea cheltuielilor aferente Deciziei de finanţare;</w:t>
      </w:r>
    </w:p>
    <w:p w14:paraId="48E0C770" w14:textId="5861A514" w:rsidR="0047740B" w:rsidRDefault="000C56B4" w:rsidP="00482363">
      <w:pPr>
        <w:pStyle w:val="ListParagraph"/>
        <w:numPr>
          <w:ilvl w:val="0"/>
          <w:numId w:val="23"/>
        </w:numPr>
        <w:autoSpaceDE w:val="0"/>
        <w:autoSpaceDN w:val="0"/>
        <w:adjustRightInd w:val="0"/>
        <w:spacing w:line="276" w:lineRule="auto"/>
        <w:ind w:left="754" w:hanging="357"/>
        <w:rPr>
          <w:rFonts w:eastAsiaTheme="minorHAnsi"/>
          <w:szCs w:val="22"/>
          <w:lang w:val="ro-RO" w:eastAsia="en-US"/>
        </w:rPr>
      </w:pPr>
      <w:r w:rsidRPr="00A80503">
        <w:rPr>
          <w:rFonts w:eastAsiaTheme="minorHAnsi"/>
          <w:szCs w:val="22"/>
          <w:lang w:val="ro-RO" w:eastAsia="en-US"/>
        </w:rPr>
        <w:t xml:space="preserve">de a oferi o asigurare rezonabilă că sumele solicitate la plată de către Beneficiar sunt aferente Deciziei de finanțare, că acestea sunt </w:t>
      </w:r>
      <w:r w:rsidR="0047740B" w:rsidRPr="00A80503">
        <w:rPr>
          <w:rFonts w:eastAsiaTheme="minorHAnsi"/>
          <w:szCs w:val="22"/>
          <w:lang w:val="ro-RO" w:eastAsia="en-US"/>
        </w:rPr>
        <w:t>plătite</w:t>
      </w:r>
      <w:r w:rsidRPr="00A80503">
        <w:rPr>
          <w:rFonts w:eastAsiaTheme="minorHAnsi"/>
          <w:szCs w:val="22"/>
          <w:lang w:val="ro-RO" w:eastAsia="en-US"/>
        </w:rPr>
        <w:t>, reale și exacte, au fost înregistrate corect în contabilitatea Beneficiarului şi sunt în conformitate cu prevederile legale;</w:t>
      </w:r>
    </w:p>
    <w:p w14:paraId="05CA75AD" w14:textId="2C9FE68E" w:rsidR="000C56B4" w:rsidRPr="0047740B" w:rsidRDefault="000C56B4" w:rsidP="00482363">
      <w:pPr>
        <w:pStyle w:val="ListParagraph"/>
        <w:numPr>
          <w:ilvl w:val="0"/>
          <w:numId w:val="23"/>
        </w:numPr>
        <w:autoSpaceDE w:val="0"/>
        <w:autoSpaceDN w:val="0"/>
        <w:adjustRightInd w:val="0"/>
        <w:spacing w:line="276" w:lineRule="auto"/>
        <w:ind w:left="754" w:hanging="357"/>
        <w:rPr>
          <w:rFonts w:eastAsiaTheme="minorHAnsi"/>
          <w:szCs w:val="22"/>
          <w:lang w:val="ro-RO" w:eastAsia="en-US"/>
        </w:rPr>
      </w:pPr>
      <w:r w:rsidRPr="0047740B">
        <w:rPr>
          <w:rFonts w:eastAsiaTheme="minorHAnsi"/>
          <w:szCs w:val="22"/>
          <w:lang w:val="ro-RO" w:eastAsia="en-US"/>
        </w:rPr>
        <w:t xml:space="preserve">să verifice documentele în baza cărora au fost certificate cheltuielile facturate și </w:t>
      </w:r>
      <w:r w:rsidR="0047740B" w:rsidRPr="0047740B">
        <w:rPr>
          <w:rFonts w:eastAsiaTheme="minorHAnsi"/>
          <w:szCs w:val="22"/>
          <w:lang w:val="ro-RO" w:eastAsia="en-US"/>
        </w:rPr>
        <w:t>înregistrate</w:t>
      </w:r>
      <w:r w:rsidRPr="0047740B">
        <w:rPr>
          <w:rFonts w:eastAsiaTheme="minorHAnsi"/>
          <w:szCs w:val="22"/>
          <w:lang w:val="ro-RO" w:eastAsia="en-US"/>
        </w:rPr>
        <w:t xml:space="preserve"> corect în contabilitatea Beneficiarului, precum și faptul că aceste cheltuieli sunt </w:t>
      </w:r>
      <w:r w:rsidR="0047740B" w:rsidRPr="0047740B">
        <w:rPr>
          <w:rFonts w:eastAsiaTheme="minorHAnsi"/>
          <w:szCs w:val="22"/>
          <w:lang w:val="ro-RO" w:eastAsia="en-US"/>
        </w:rPr>
        <w:t>încadrate</w:t>
      </w:r>
      <w:r w:rsidRPr="0047740B">
        <w:rPr>
          <w:rFonts w:eastAsiaTheme="minorHAnsi"/>
          <w:szCs w:val="22"/>
          <w:lang w:val="ro-RO" w:eastAsia="en-US"/>
        </w:rPr>
        <w:t xml:space="preserve"> corect și conform liniilor bugetare;</w:t>
      </w:r>
    </w:p>
    <w:p w14:paraId="43111470" w14:textId="3689685E" w:rsidR="000C56B4" w:rsidRPr="00A80503" w:rsidRDefault="000C56B4" w:rsidP="00482363">
      <w:pPr>
        <w:pStyle w:val="ListParagraph"/>
        <w:numPr>
          <w:ilvl w:val="0"/>
          <w:numId w:val="23"/>
        </w:numPr>
        <w:autoSpaceDE w:val="0"/>
        <w:autoSpaceDN w:val="0"/>
        <w:adjustRightInd w:val="0"/>
        <w:spacing w:line="276" w:lineRule="auto"/>
        <w:ind w:left="754" w:hanging="357"/>
        <w:rPr>
          <w:rFonts w:eastAsiaTheme="minorHAnsi"/>
          <w:szCs w:val="22"/>
          <w:lang w:val="ro-RO" w:eastAsia="en-US"/>
        </w:rPr>
      </w:pPr>
      <w:r w:rsidRPr="00A80503">
        <w:rPr>
          <w:rFonts w:eastAsiaTheme="minorHAnsi"/>
          <w:szCs w:val="22"/>
          <w:lang w:val="ro-RO" w:eastAsia="en-US"/>
        </w:rPr>
        <w:t xml:space="preserve">să colecteze şi analizeze informaţiile şi documentele, să emită un raport asupra </w:t>
      </w:r>
      <w:r w:rsidR="0047740B" w:rsidRPr="00A80503">
        <w:rPr>
          <w:rFonts w:eastAsiaTheme="minorHAnsi"/>
          <w:szCs w:val="22"/>
          <w:lang w:val="ro-RO" w:eastAsia="en-US"/>
        </w:rPr>
        <w:t>constatărilor</w:t>
      </w:r>
      <w:r w:rsidRPr="00A80503">
        <w:rPr>
          <w:rFonts w:eastAsiaTheme="minorHAnsi"/>
          <w:szCs w:val="22"/>
          <w:lang w:val="ro-RO" w:eastAsia="en-US"/>
        </w:rPr>
        <w:t xml:space="preserve"> efective ale procedurilor convenite cu privire la modul de respectare a clauzelor contractului de finantare.</w:t>
      </w:r>
    </w:p>
    <w:p w14:paraId="0149D513" w14:textId="61619585" w:rsidR="000C56B4" w:rsidRDefault="000C56B4" w:rsidP="0077086C">
      <w:pPr>
        <w:spacing w:line="276" w:lineRule="auto"/>
        <w:rPr>
          <w:rFonts w:eastAsiaTheme="minorHAnsi"/>
          <w:szCs w:val="22"/>
          <w:lang w:val="ro-RO" w:eastAsia="en-US"/>
        </w:rPr>
      </w:pPr>
      <w:r w:rsidRPr="00A80503">
        <w:rPr>
          <w:rFonts w:eastAsiaTheme="minorHAnsi"/>
          <w:szCs w:val="22"/>
          <w:lang w:val="ro-RO" w:eastAsia="en-US"/>
        </w:rPr>
        <w:t xml:space="preserve">În perioada următoare după depunerea SDL vom recurge la modificări ale Statului Asociației în ceea ce privește schimbarea unor membrii, actualizarea scopului și a obiectivelor și alte </w:t>
      </w:r>
      <w:r w:rsidR="0047740B" w:rsidRPr="00A80503">
        <w:rPr>
          <w:rFonts w:eastAsiaTheme="minorHAnsi"/>
          <w:szCs w:val="22"/>
          <w:lang w:val="ro-RO" w:eastAsia="en-US"/>
        </w:rPr>
        <w:t>modificări</w:t>
      </w:r>
      <w:r w:rsidRPr="00A80503">
        <w:rPr>
          <w:rFonts w:eastAsiaTheme="minorHAnsi"/>
          <w:szCs w:val="22"/>
          <w:lang w:val="ro-RO" w:eastAsia="en-US"/>
        </w:rPr>
        <w:t xml:space="preserve"> necesare  pentru obține</w:t>
      </w:r>
      <w:r>
        <w:rPr>
          <w:rFonts w:eastAsiaTheme="minorHAnsi"/>
          <w:szCs w:val="22"/>
          <w:lang w:val="ro-RO" w:eastAsia="en-US"/>
        </w:rPr>
        <w:t>rea autorizației de funcționare</w:t>
      </w:r>
      <w:r w:rsidRPr="00A80503">
        <w:rPr>
          <w:rFonts w:eastAsiaTheme="minorHAnsi"/>
          <w:szCs w:val="22"/>
          <w:lang w:val="ro-RO" w:eastAsia="en-US"/>
        </w:rPr>
        <w:t>.</w:t>
      </w:r>
    </w:p>
    <w:p w14:paraId="087FD8DA" w14:textId="77777777" w:rsidR="000C56B4" w:rsidRPr="00A80503" w:rsidRDefault="000C56B4" w:rsidP="0077086C">
      <w:pPr>
        <w:spacing w:line="276" w:lineRule="auto"/>
        <w:rPr>
          <w:rFonts w:eastAsiaTheme="minorHAnsi"/>
          <w:szCs w:val="22"/>
          <w:lang w:val="ro-RO" w:eastAsia="en-US"/>
        </w:rPr>
      </w:pPr>
      <w:r w:rsidRPr="00A80503">
        <w:rPr>
          <w:rFonts w:eastAsiaTheme="minorHAnsi"/>
          <w:szCs w:val="22"/>
          <w:lang w:val="ro-RO" w:eastAsia="en-US"/>
        </w:rPr>
        <w:t>Regulamentul se  poate modifica cu aprobarea Consiliului Director.</w:t>
      </w:r>
    </w:p>
    <w:p w14:paraId="77B204A7" w14:textId="77777777" w:rsidR="0047740B" w:rsidRDefault="0047740B" w:rsidP="0077086C">
      <w:pPr>
        <w:pStyle w:val="ListParagraph"/>
        <w:autoSpaceDE w:val="0"/>
        <w:autoSpaceDN w:val="0"/>
        <w:adjustRightInd w:val="0"/>
        <w:spacing w:line="276" w:lineRule="auto"/>
        <w:ind w:left="0"/>
        <w:rPr>
          <w:b/>
          <w:szCs w:val="22"/>
          <w:u w:val="single"/>
          <w:lang w:val="ro-RO"/>
        </w:rPr>
      </w:pPr>
    </w:p>
    <w:p w14:paraId="2BAED759" w14:textId="77777777" w:rsidR="000C56B4" w:rsidRPr="00592A99" w:rsidRDefault="000C56B4" w:rsidP="0077086C">
      <w:pPr>
        <w:pStyle w:val="ListParagraph"/>
        <w:autoSpaceDE w:val="0"/>
        <w:autoSpaceDN w:val="0"/>
        <w:adjustRightInd w:val="0"/>
        <w:spacing w:line="276" w:lineRule="auto"/>
        <w:ind w:left="0"/>
        <w:rPr>
          <w:b/>
          <w:szCs w:val="22"/>
          <w:u w:val="single"/>
          <w:lang w:val="ro-RO"/>
        </w:rPr>
      </w:pPr>
      <w:r w:rsidRPr="00592A99">
        <w:rPr>
          <w:b/>
          <w:szCs w:val="22"/>
          <w:u w:val="single"/>
          <w:lang w:val="ro-RO"/>
        </w:rPr>
        <w:t>Mecanisme de monitorizare</w:t>
      </w:r>
      <w:r>
        <w:rPr>
          <w:b/>
          <w:szCs w:val="22"/>
          <w:u w:val="single"/>
          <w:lang w:val="ro-RO"/>
        </w:rPr>
        <w:t xml:space="preserve"> SDL</w:t>
      </w:r>
    </w:p>
    <w:p w14:paraId="6D88407E" w14:textId="77777777" w:rsidR="000C56B4" w:rsidRPr="00592A99" w:rsidRDefault="000C56B4" w:rsidP="0077086C">
      <w:pPr>
        <w:spacing w:line="276" w:lineRule="auto"/>
        <w:rPr>
          <w:rFonts w:eastAsiaTheme="minorHAnsi"/>
          <w:szCs w:val="22"/>
          <w:lang w:val="ro-RO" w:eastAsia="en-US"/>
        </w:rPr>
      </w:pPr>
      <w:r w:rsidRPr="00592A99">
        <w:rPr>
          <w:rFonts w:eastAsiaTheme="minorHAnsi"/>
          <w:szCs w:val="22"/>
          <w:lang w:val="ro-RO" w:eastAsia="en-US"/>
        </w:rPr>
        <w:t xml:space="preserve">Mecanismul de monitorizare se va realiza atât intern de către compartimentul administrativ, cât și de structurile AFIR (OJFIR și CRFIR). În procesul de monitorizare vom lua în considerare o serie de indicatori cu privire la activitățile derulate în vederea implementării Strategiei de Dezvoltare Locală, cum ar fi: </w:t>
      </w:r>
    </w:p>
    <w:p w14:paraId="1F1F0B16" w14:textId="77777777" w:rsidR="000C56B4" w:rsidRPr="0047740B" w:rsidRDefault="000C56B4" w:rsidP="008B7258">
      <w:pPr>
        <w:pStyle w:val="ListParagraph"/>
        <w:numPr>
          <w:ilvl w:val="0"/>
          <w:numId w:val="59"/>
        </w:numPr>
        <w:spacing w:line="276" w:lineRule="auto"/>
        <w:ind w:left="284" w:hanging="227"/>
        <w:rPr>
          <w:szCs w:val="22"/>
          <w:lang w:val="ro-RO"/>
        </w:rPr>
      </w:pPr>
      <w:r w:rsidRPr="0047740B">
        <w:rPr>
          <w:szCs w:val="22"/>
          <w:lang w:val="ro-RO"/>
        </w:rPr>
        <w:lastRenderedPageBreak/>
        <w:t>numărul întâlnirilor de informare și promovare,</w:t>
      </w:r>
    </w:p>
    <w:p w14:paraId="04F91D0B" w14:textId="77777777" w:rsidR="000C56B4" w:rsidRPr="0047740B" w:rsidRDefault="000C56B4" w:rsidP="008B7258">
      <w:pPr>
        <w:pStyle w:val="ListParagraph"/>
        <w:numPr>
          <w:ilvl w:val="0"/>
          <w:numId w:val="59"/>
        </w:numPr>
        <w:spacing w:line="276" w:lineRule="auto"/>
        <w:ind w:left="284" w:hanging="227"/>
        <w:rPr>
          <w:szCs w:val="22"/>
          <w:lang w:val="ro-RO"/>
        </w:rPr>
      </w:pPr>
      <w:r w:rsidRPr="0047740B">
        <w:rPr>
          <w:szCs w:val="22"/>
          <w:lang w:val="ro-RO"/>
        </w:rPr>
        <w:t xml:space="preserve">numărul acțiunilor de animare (sesiunilor de animare a teritoriului), </w:t>
      </w:r>
    </w:p>
    <w:p w14:paraId="63DBDE80" w14:textId="77777777" w:rsidR="000C56B4" w:rsidRPr="0047740B" w:rsidRDefault="000C56B4" w:rsidP="008B7258">
      <w:pPr>
        <w:pStyle w:val="ListParagraph"/>
        <w:numPr>
          <w:ilvl w:val="0"/>
          <w:numId w:val="59"/>
        </w:numPr>
        <w:spacing w:line="276" w:lineRule="auto"/>
        <w:ind w:left="284" w:hanging="227"/>
        <w:rPr>
          <w:szCs w:val="22"/>
          <w:lang w:val="ro-RO"/>
        </w:rPr>
      </w:pPr>
      <w:r w:rsidRPr="0047740B">
        <w:rPr>
          <w:szCs w:val="22"/>
          <w:lang w:val="ro-RO"/>
        </w:rPr>
        <w:t>numărul beneficiarilor consiliați/informați, numărul sesiunilor de primire proiecte lansate,</w:t>
      </w:r>
    </w:p>
    <w:p w14:paraId="04F3B47D" w14:textId="77777777" w:rsidR="000C56B4" w:rsidRPr="0047740B" w:rsidRDefault="000C56B4" w:rsidP="008B7258">
      <w:pPr>
        <w:pStyle w:val="ListParagraph"/>
        <w:numPr>
          <w:ilvl w:val="0"/>
          <w:numId w:val="59"/>
        </w:numPr>
        <w:spacing w:line="276" w:lineRule="auto"/>
        <w:ind w:left="284" w:hanging="227"/>
        <w:rPr>
          <w:szCs w:val="22"/>
          <w:lang w:val="ro-RO"/>
        </w:rPr>
      </w:pPr>
      <w:r w:rsidRPr="0047740B">
        <w:rPr>
          <w:szCs w:val="22"/>
          <w:lang w:val="ro-RO"/>
        </w:rPr>
        <w:t xml:space="preserve">numărul proiectelor depuse ca urmare a sesiunilor de primire proiecte, </w:t>
      </w:r>
    </w:p>
    <w:p w14:paraId="145FC6AD" w14:textId="77777777" w:rsidR="000C56B4" w:rsidRPr="0047740B" w:rsidRDefault="000C56B4" w:rsidP="008B7258">
      <w:pPr>
        <w:pStyle w:val="ListParagraph"/>
        <w:numPr>
          <w:ilvl w:val="0"/>
          <w:numId w:val="59"/>
        </w:numPr>
        <w:spacing w:line="276" w:lineRule="auto"/>
        <w:ind w:left="284" w:hanging="227"/>
        <w:rPr>
          <w:szCs w:val="22"/>
          <w:lang w:val="ro-RO"/>
        </w:rPr>
      </w:pPr>
      <w:r w:rsidRPr="0047740B">
        <w:rPr>
          <w:szCs w:val="22"/>
          <w:lang w:val="ro-RO"/>
        </w:rPr>
        <w:t xml:space="preserve">numărul proiectelor aprobate și finanțate, </w:t>
      </w:r>
    </w:p>
    <w:p w14:paraId="39559538" w14:textId="77777777" w:rsidR="000C56B4" w:rsidRPr="0047740B" w:rsidRDefault="000C56B4" w:rsidP="008B7258">
      <w:pPr>
        <w:pStyle w:val="ListParagraph"/>
        <w:numPr>
          <w:ilvl w:val="0"/>
          <w:numId w:val="59"/>
        </w:numPr>
        <w:spacing w:line="276" w:lineRule="auto"/>
        <w:ind w:left="284" w:hanging="227"/>
        <w:rPr>
          <w:szCs w:val="22"/>
          <w:lang w:val="ro-RO"/>
        </w:rPr>
      </w:pPr>
      <w:r w:rsidRPr="0047740B">
        <w:rPr>
          <w:szCs w:val="22"/>
          <w:lang w:val="ro-RO"/>
        </w:rPr>
        <w:t xml:space="preserve">gradul de utilizare al fondurilor disponibile (pe fiecare componentă/măsură), </w:t>
      </w:r>
    </w:p>
    <w:p w14:paraId="744FA0FB" w14:textId="499A6B87" w:rsidR="000C56B4" w:rsidRPr="00592A99" w:rsidRDefault="000C56B4" w:rsidP="0077086C">
      <w:pPr>
        <w:spacing w:line="276" w:lineRule="auto"/>
        <w:rPr>
          <w:rFonts w:eastAsiaTheme="minorHAnsi"/>
          <w:szCs w:val="22"/>
          <w:lang w:val="ro-RO" w:eastAsia="en-US"/>
        </w:rPr>
      </w:pPr>
      <w:r w:rsidRPr="00592A99">
        <w:rPr>
          <w:rFonts w:eastAsiaTheme="minorHAnsi"/>
          <w:szCs w:val="22"/>
          <w:lang w:val="ro-RO" w:eastAsia="en-US"/>
        </w:rPr>
        <w:t>Vom utiliza instrumente de monitorizare: rapoarte  inițiale, intermediare, de progres și finale pentru proiect, plan de evaluare a activității compartimentului administrativ, fișe de monitorizare a activității administrative pe baza indicatorilor propuși în rapoarte. Monitorizarea prevede astfel un dispozitiv riguros și transparent de vizualizare a modului în care s-au realizat activitățile GAL, permițând vizualizarea rezultatelor și modului de gestionare financiară a implementării Strategiei de Dezvoltare Locală. Astfel rapoartele elaborate și supuse spre verificare structurilor AFIR vor cuprinde elemente ce vor facilita monitorizarea:</w:t>
      </w:r>
    </w:p>
    <w:p w14:paraId="2DDFADE1" w14:textId="77777777" w:rsidR="000C56B4" w:rsidRPr="0047740B" w:rsidRDefault="000C56B4" w:rsidP="008B7258">
      <w:pPr>
        <w:pStyle w:val="ListParagraph"/>
        <w:numPr>
          <w:ilvl w:val="0"/>
          <w:numId w:val="59"/>
        </w:numPr>
        <w:spacing w:line="276" w:lineRule="auto"/>
        <w:ind w:left="284" w:hanging="227"/>
        <w:rPr>
          <w:szCs w:val="22"/>
          <w:lang w:val="ro-RO"/>
        </w:rPr>
      </w:pPr>
      <w:r w:rsidRPr="0047740B">
        <w:rPr>
          <w:szCs w:val="22"/>
          <w:lang w:val="ro-RO"/>
        </w:rPr>
        <w:t xml:space="preserve">tabele privind implementarea financiară a strategiei pentru fiecare măsură prevăzută, </w:t>
      </w:r>
    </w:p>
    <w:p w14:paraId="791E4B67" w14:textId="77777777" w:rsidR="000C56B4" w:rsidRPr="0047740B" w:rsidRDefault="000C56B4" w:rsidP="008B7258">
      <w:pPr>
        <w:pStyle w:val="ListParagraph"/>
        <w:numPr>
          <w:ilvl w:val="0"/>
          <w:numId w:val="59"/>
        </w:numPr>
        <w:spacing w:line="276" w:lineRule="auto"/>
        <w:ind w:left="284" w:hanging="227"/>
        <w:rPr>
          <w:szCs w:val="22"/>
          <w:lang w:val="ro-RO"/>
        </w:rPr>
      </w:pPr>
      <w:r w:rsidRPr="0047740B">
        <w:rPr>
          <w:szCs w:val="22"/>
          <w:lang w:val="ro-RO"/>
        </w:rPr>
        <w:t>tabele de monitorizare care vor include aspecte cantitative (indicatorii mai sus menționați) ale activității realizate.</w:t>
      </w:r>
    </w:p>
    <w:p w14:paraId="1A3FB73D" w14:textId="77777777" w:rsidR="000C56B4" w:rsidRPr="00592A99" w:rsidRDefault="000C56B4" w:rsidP="0077086C">
      <w:pPr>
        <w:spacing w:line="276" w:lineRule="auto"/>
        <w:rPr>
          <w:rFonts w:eastAsiaTheme="minorHAnsi"/>
          <w:szCs w:val="22"/>
          <w:lang w:val="ro-RO" w:eastAsia="en-US"/>
        </w:rPr>
      </w:pPr>
      <w:r w:rsidRPr="00592A99">
        <w:rPr>
          <w:rFonts w:eastAsiaTheme="minorHAnsi"/>
          <w:szCs w:val="22"/>
          <w:lang w:val="ro-RO" w:eastAsia="en-US"/>
        </w:rPr>
        <w:t xml:space="preserve">Monitorizarea astfel are în vedere examinarea periodică a progreselor înregistrate pentru realizarea obiectivelor SDL, respectiv a rezultatelor implementării fiecărei măsuri cuprinse și calitatea implementării proiectelor finanțate prin intermediul acestora. Scopul final este acela de a identifica la timp devierile de la obiective, respectiv de la neîndeplinirea unor indicatori, și propunerea de recomandări/acțiuni în vederea îmbunătățirii planului de activități și impactului strategiei. </w:t>
      </w:r>
    </w:p>
    <w:p w14:paraId="5D65EC59" w14:textId="77777777" w:rsidR="0047740B" w:rsidRDefault="0047740B" w:rsidP="0077086C">
      <w:pPr>
        <w:pStyle w:val="ListParagraph"/>
        <w:autoSpaceDE w:val="0"/>
        <w:autoSpaceDN w:val="0"/>
        <w:adjustRightInd w:val="0"/>
        <w:spacing w:line="276" w:lineRule="auto"/>
        <w:ind w:left="0"/>
        <w:rPr>
          <w:b/>
          <w:szCs w:val="22"/>
          <w:u w:val="single"/>
          <w:lang w:val="ro-RO"/>
        </w:rPr>
      </w:pPr>
    </w:p>
    <w:p w14:paraId="19656CB7" w14:textId="44CF4D0F" w:rsidR="000C56B4" w:rsidRPr="009A76FC" w:rsidRDefault="000C56B4" w:rsidP="0077086C">
      <w:pPr>
        <w:pStyle w:val="ListParagraph"/>
        <w:autoSpaceDE w:val="0"/>
        <w:autoSpaceDN w:val="0"/>
        <w:adjustRightInd w:val="0"/>
        <w:spacing w:line="276" w:lineRule="auto"/>
        <w:ind w:left="0"/>
        <w:rPr>
          <w:b/>
          <w:szCs w:val="22"/>
          <w:u w:val="single"/>
          <w:lang w:val="ro-RO"/>
        </w:rPr>
      </w:pPr>
      <w:r>
        <w:rPr>
          <w:b/>
          <w:szCs w:val="22"/>
          <w:u w:val="single"/>
          <w:lang w:val="ro-RO"/>
        </w:rPr>
        <w:t>Mecanisme de evaluare</w:t>
      </w:r>
      <w:r w:rsidR="00242791">
        <w:rPr>
          <w:b/>
          <w:szCs w:val="22"/>
          <w:u w:val="single"/>
          <w:lang w:val="ro-RO"/>
        </w:rPr>
        <w:t xml:space="preserve"> și control</w:t>
      </w:r>
      <w:r>
        <w:rPr>
          <w:b/>
          <w:szCs w:val="22"/>
          <w:u w:val="single"/>
          <w:lang w:val="ro-RO"/>
        </w:rPr>
        <w:t xml:space="preserve"> SDL</w:t>
      </w:r>
    </w:p>
    <w:p w14:paraId="63085BE1" w14:textId="77777777" w:rsidR="000C56B4" w:rsidRPr="00A80503" w:rsidRDefault="000C56B4" w:rsidP="0077086C">
      <w:pPr>
        <w:pStyle w:val="Default"/>
        <w:spacing w:line="276" w:lineRule="auto"/>
        <w:jc w:val="both"/>
        <w:rPr>
          <w:rFonts w:ascii="Trebuchet MS" w:hAnsi="Trebuchet MS"/>
          <w:sz w:val="22"/>
          <w:szCs w:val="22"/>
        </w:rPr>
      </w:pPr>
      <w:r w:rsidRPr="00A80503">
        <w:rPr>
          <w:rFonts w:ascii="Trebuchet MS" w:hAnsi="Trebuchet MS"/>
          <w:sz w:val="22"/>
          <w:szCs w:val="22"/>
        </w:rPr>
        <w:t>Evaluarea proprie și monitorizarea permanentă va fi axată pe valoarea adăugată a abordării LEADER, eficiență și eficacitate pentru a asigura un management adecvat. GAL va elabora un Plan de Evaluare care să descrie modalitatea prin care se va realiza evaluarea și monitorizarea implementării SDL, astfel asigurând o performanță ridicată a GAL-ului.</w:t>
      </w:r>
    </w:p>
    <w:p w14:paraId="52B9B7CE" w14:textId="77777777" w:rsidR="000C56B4" w:rsidRPr="00A80503" w:rsidRDefault="000C56B4" w:rsidP="0077086C">
      <w:pPr>
        <w:pStyle w:val="Default"/>
        <w:spacing w:line="276" w:lineRule="auto"/>
        <w:jc w:val="both"/>
        <w:rPr>
          <w:rFonts w:ascii="Trebuchet MS" w:hAnsi="Trebuchet MS"/>
          <w:sz w:val="22"/>
          <w:szCs w:val="22"/>
        </w:rPr>
      </w:pPr>
      <w:r w:rsidRPr="00A80503">
        <w:rPr>
          <w:rFonts w:ascii="Trebuchet MS" w:hAnsi="Trebuchet MS"/>
          <w:sz w:val="22"/>
          <w:szCs w:val="22"/>
        </w:rPr>
        <w:t>Monitorizarea şi evaluarea sunt procese corelate şi interdependente. Monitorizarea este procesul de colectare continuă şi analiză a informației cu scopul de a fundamenta procesul de luare a deciziei de către cei abilitați, asigurând transparența în luarea deciziei şi furnizând o bază pentru viitoarele acţiuni de evaluare. În elaborarea evaluărilor este necesară utilizarea informațiilor relevante colectate în urma activității de monitorizare. Pentru acuratețea datelor obţinute în urma procesului de monitorizare este necesară o colectare sistematică şi atentă a acestora.</w:t>
      </w:r>
      <w:r>
        <w:rPr>
          <w:rFonts w:ascii="Trebuchet MS" w:hAnsi="Trebuchet MS"/>
          <w:sz w:val="22"/>
          <w:szCs w:val="22"/>
        </w:rPr>
        <w:t xml:space="preserve"> </w:t>
      </w:r>
      <w:r w:rsidRPr="00A80503">
        <w:rPr>
          <w:rFonts w:ascii="Trebuchet MS" w:hAnsi="Trebuchet MS"/>
          <w:sz w:val="22"/>
          <w:szCs w:val="22"/>
        </w:rPr>
        <w:t xml:space="preserve">Mecanismul de gestionare, monitorizare, evaluare și control a SDL va fi </w:t>
      </w:r>
      <w:r>
        <w:rPr>
          <w:rFonts w:ascii="Trebuchet MS" w:hAnsi="Trebuchet MS"/>
          <w:sz w:val="22"/>
          <w:szCs w:val="22"/>
        </w:rPr>
        <w:t>realizat</w:t>
      </w:r>
      <w:r w:rsidRPr="00A80503">
        <w:rPr>
          <w:rFonts w:ascii="Trebuchet MS" w:hAnsi="Trebuchet MS"/>
          <w:sz w:val="22"/>
          <w:szCs w:val="22"/>
        </w:rPr>
        <w:t xml:space="preserve"> </w:t>
      </w:r>
      <w:r>
        <w:rPr>
          <w:rFonts w:ascii="Trebuchet MS" w:hAnsi="Trebuchet MS"/>
          <w:sz w:val="22"/>
          <w:szCs w:val="22"/>
        </w:rPr>
        <w:t>cu</w:t>
      </w:r>
      <w:r w:rsidRPr="00A80503">
        <w:rPr>
          <w:rFonts w:ascii="Trebuchet MS" w:hAnsi="Trebuchet MS"/>
          <w:sz w:val="22"/>
          <w:szCs w:val="22"/>
        </w:rPr>
        <w:t xml:space="preserve"> scopul de a îmbunătății procesul de implementare a strategiei prin realizarea unei monitorizări și evaluări care să conducă la concluzii și rezultate care ajută la creșterea eficienței SDL și a eficacității echipei de implementare.</w:t>
      </w:r>
      <w:r>
        <w:rPr>
          <w:rFonts w:ascii="Trebuchet MS" w:hAnsi="Trebuchet MS"/>
          <w:sz w:val="22"/>
          <w:szCs w:val="22"/>
        </w:rPr>
        <w:t xml:space="preserve"> </w:t>
      </w:r>
      <w:r w:rsidRPr="005E6AF8">
        <w:rPr>
          <w:rFonts w:ascii="Trebuchet MS" w:hAnsi="Trebuchet MS"/>
          <w:sz w:val="22"/>
          <w:szCs w:val="22"/>
        </w:rPr>
        <w:t xml:space="preserve">Mecanismul este caracterizat de ciclicitate și de învățare prin experiență, adică are în vedere monitorizarea permanentă a activităților desfășurate, evaluarea periodică a activităților desfășurate conform datelor de monitorizare, analiza rezultatelor obținute în urma evaluării, respectiv permite o reflexie asupra concluziilor acestora și încurajează punerea în aplicare a acestora în cadrul viitoarelor activități. </w:t>
      </w:r>
      <w:r w:rsidRPr="00A80503">
        <w:rPr>
          <w:rFonts w:ascii="Trebuchet MS" w:hAnsi="Trebuchet MS"/>
          <w:sz w:val="22"/>
          <w:szCs w:val="22"/>
        </w:rPr>
        <w:t xml:space="preserve">În vederea asigurării unei implementări eficiente a Strategiei de Dezvoltare locală, GAL își propune o monitorizare continuă atât a cheltuielilor financiare, cât și a tuturor activităților propuse prin prezentul </w:t>
      </w:r>
      <w:r w:rsidRPr="00A80503">
        <w:rPr>
          <w:rFonts w:ascii="Trebuchet MS" w:hAnsi="Trebuchet MS"/>
          <w:sz w:val="22"/>
          <w:szCs w:val="22"/>
        </w:rPr>
        <w:lastRenderedPageBreak/>
        <w:t>capitol, astfel încât orice neregulă sau problemă să poată fi identificată în timp și abordată rapid cu minimizarea efectelor negative.</w:t>
      </w:r>
      <w:r>
        <w:rPr>
          <w:rFonts w:ascii="Trebuchet MS" w:hAnsi="Trebuchet MS"/>
          <w:sz w:val="22"/>
          <w:szCs w:val="22"/>
        </w:rPr>
        <w:t xml:space="preserve"> </w:t>
      </w:r>
      <w:r w:rsidRPr="00A80503">
        <w:rPr>
          <w:rFonts w:ascii="Trebuchet MS" w:eastAsiaTheme="minorEastAsia" w:hAnsi="Trebuchet MS" w:cstheme="minorBidi"/>
          <w:color w:val="auto"/>
          <w:sz w:val="22"/>
          <w:szCs w:val="22"/>
          <w:lang w:eastAsia="ja-JP"/>
        </w:rPr>
        <w:t>GAL va folosi un mecanism de evaluare cu o abordare participativă, realizată de însăși echipa de implementare a strategiei.  Acest lucru este important în consolidarea gradul de asumare a procesului și a rezultatelor, respectiv poate fi benefic în sprijinirea învățării instituționale. Aceasta, la rândul său, contribuie la elaborarea unor proceduri și politici bazate pe dovezi și la responsabilitate socială, la o mai bună înțelegere a teritoriului și a efectelor SDL-ului asupra întregii populații. Această reflexivitate este o componentă esențială a dezvoltării unui GAL matur.</w:t>
      </w:r>
      <w:r>
        <w:rPr>
          <w:rFonts w:ascii="Trebuchet MS" w:eastAsiaTheme="minorEastAsia" w:hAnsi="Trebuchet MS" w:cstheme="minorBidi"/>
          <w:color w:val="auto"/>
          <w:sz w:val="22"/>
          <w:szCs w:val="22"/>
          <w:lang w:eastAsia="ja-JP"/>
        </w:rPr>
        <w:t xml:space="preserve"> </w:t>
      </w:r>
      <w:r w:rsidRPr="00A80503">
        <w:rPr>
          <w:rFonts w:ascii="Trebuchet MS" w:eastAsiaTheme="minorEastAsia" w:hAnsi="Trebuchet MS" w:cstheme="minorBidi"/>
          <w:color w:val="auto"/>
          <w:sz w:val="22"/>
          <w:szCs w:val="22"/>
          <w:lang w:eastAsia="ja-JP"/>
        </w:rPr>
        <w:t>Participarea activă în procesul de evaluare consolidează, de asemenea, relevanța acestuia, împreună cu înțelegerea și însușirea rezultatelor. Totodată poate consolida încrederea în cadrul parteneriatului, precum și între GAL și Autoritatea de Management. Astfel evaluarea va avea în principal o funcție de suport intern.</w:t>
      </w:r>
      <w:r>
        <w:rPr>
          <w:rFonts w:ascii="Trebuchet MS" w:eastAsiaTheme="minorEastAsia" w:hAnsi="Trebuchet MS" w:cstheme="minorBidi"/>
          <w:color w:val="auto"/>
          <w:sz w:val="22"/>
          <w:szCs w:val="22"/>
          <w:lang w:eastAsia="ja-JP"/>
        </w:rPr>
        <w:t xml:space="preserve"> </w:t>
      </w:r>
      <w:r w:rsidRPr="005E6AF8">
        <w:rPr>
          <w:rFonts w:ascii="Trebuchet MS" w:hAnsi="Trebuchet MS"/>
          <w:color w:val="auto"/>
          <w:sz w:val="22"/>
          <w:szCs w:val="22"/>
        </w:rPr>
        <w:t xml:space="preserve">Periodic </w:t>
      </w:r>
      <w:r w:rsidRPr="00A80503">
        <w:rPr>
          <w:rFonts w:ascii="Trebuchet MS" w:hAnsi="Trebuchet MS"/>
          <w:sz w:val="22"/>
          <w:szCs w:val="22"/>
        </w:rPr>
        <w:t>va fi realizată o revizuire completă a progresului SDL și vor fi luate măsuri pentru a evita orice abatere, problemă sau blocaj. Astfel evaluarea va avea în vedere verificare viabilității unor metode aplicate, analizarea consecințelor unor soluții folosite, evaluarea activității echipei, revizuirea acțiunilor desfășurate și evaluarea rezultatelor strategiei și a impactul acestuia asupra populației din teritoriu.</w:t>
      </w:r>
      <w:r>
        <w:rPr>
          <w:rFonts w:ascii="Trebuchet MS" w:hAnsi="Trebuchet MS"/>
          <w:sz w:val="22"/>
          <w:szCs w:val="22"/>
        </w:rPr>
        <w:t xml:space="preserve"> </w:t>
      </w:r>
      <w:r w:rsidRPr="00A80503">
        <w:rPr>
          <w:rFonts w:ascii="Trebuchet MS" w:hAnsi="Trebuchet MS"/>
          <w:sz w:val="22"/>
          <w:szCs w:val="22"/>
        </w:rPr>
        <w:t>Astfel în urma acestor activități de monitorizare și evaluare se va realiza și analiza performanței GAL-ului.</w:t>
      </w:r>
      <w:r>
        <w:rPr>
          <w:rFonts w:ascii="Trebuchet MS" w:hAnsi="Trebuchet MS"/>
          <w:sz w:val="22"/>
          <w:szCs w:val="22"/>
        </w:rPr>
        <w:t xml:space="preserve"> </w:t>
      </w:r>
      <w:r w:rsidRPr="00A80503">
        <w:rPr>
          <w:rFonts w:ascii="Trebuchet MS" w:hAnsi="Trebuchet MS"/>
          <w:sz w:val="22"/>
          <w:szCs w:val="22"/>
        </w:rPr>
        <w:t>Activitățile de control vor fi axate îndeosebi pe modul în care resursele sunt folosite în conformitate cu reglementările în vigoare, asigurarea concordanței dintre activități și obiective propuse, coordonare între diferite activități ale strategiei, asigurarea ritmului de lucru și respectarea termenelor impuse.</w:t>
      </w:r>
    </w:p>
    <w:p w14:paraId="5FCC1B81" w14:textId="77777777" w:rsidR="00242791" w:rsidRDefault="00242791" w:rsidP="0077086C">
      <w:pPr>
        <w:autoSpaceDE w:val="0"/>
        <w:autoSpaceDN w:val="0"/>
        <w:adjustRightInd w:val="0"/>
        <w:spacing w:line="276" w:lineRule="auto"/>
        <w:rPr>
          <w:b/>
          <w:szCs w:val="22"/>
          <w:u w:val="single"/>
          <w:lang w:val="ro-RO"/>
        </w:rPr>
      </w:pPr>
    </w:p>
    <w:p w14:paraId="39CD3759" w14:textId="77777777" w:rsidR="000C56B4" w:rsidRPr="0047740B" w:rsidRDefault="000C56B4" w:rsidP="0077086C">
      <w:pPr>
        <w:autoSpaceDE w:val="0"/>
        <w:autoSpaceDN w:val="0"/>
        <w:adjustRightInd w:val="0"/>
        <w:spacing w:line="276" w:lineRule="auto"/>
        <w:rPr>
          <w:b/>
          <w:szCs w:val="22"/>
          <w:u w:val="single"/>
          <w:lang w:val="ro-RO"/>
        </w:rPr>
      </w:pPr>
      <w:r w:rsidRPr="0047740B">
        <w:rPr>
          <w:b/>
          <w:szCs w:val="22"/>
          <w:u w:val="single"/>
          <w:lang w:val="ro-RO"/>
        </w:rPr>
        <w:t>Mecanismul de monitorizare pentru proiectele selectate de GAL</w:t>
      </w:r>
    </w:p>
    <w:p w14:paraId="165954B2" w14:textId="77777777" w:rsidR="00242791" w:rsidRDefault="000C56B4" w:rsidP="0077086C">
      <w:pPr>
        <w:pStyle w:val="Default"/>
        <w:spacing w:line="276" w:lineRule="auto"/>
        <w:jc w:val="both"/>
        <w:rPr>
          <w:b/>
          <w:bCs/>
          <w:szCs w:val="22"/>
        </w:rPr>
        <w:sectPr w:rsidR="00242791" w:rsidSect="0047740B">
          <w:pgSz w:w="11907" w:h="16839" w:code="9"/>
          <w:pgMar w:top="1440" w:right="1440" w:bottom="1440" w:left="1440" w:header="720" w:footer="720" w:gutter="0"/>
          <w:cols w:space="720"/>
          <w:docGrid w:linePitch="299"/>
        </w:sectPr>
      </w:pPr>
      <w:r w:rsidRPr="00A80503">
        <w:rPr>
          <w:rFonts w:ascii="Trebuchet MS" w:hAnsi="Trebuchet MS"/>
          <w:sz w:val="22"/>
          <w:szCs w:val="22"/>
        </w:rPr>
        <w:t>Pe parcursul derulării proiectelor, personalul GAL abilitat cu aceste sarcini, va realiza în etape prestabilite prin diferite metode monitorizarea fiecărui proiect contractat și finanțat prin GAL.</w:t>
      </w:r>
      <w:r>
        <w:rPr>
          <w:rFonts w:ascii="Trebuchet MS" w:hAnsi="Trebuchet MS"/>
          <w:sz w:val="22"/>
          <w:szCs w:val="22"/>
        </w:rPr>
        <w:t xml:space="preserve"> </w:t>
      </w:r>
      <w:r w:rsidRPr="00A80503">
        <w:rPr>
          <w:rFonts w:ascii="Trebuchet MS" w:hAnsi="Trebuchet MS"/>
          <w:sz w:val="22"/>
          <w:szCs w:val="22"/>
        </w:rPr>
        <w:t>După contractarea fiecărui proiect, GAL va comunica beneficiarului perioadele de raportare și metodele de monitorizare care vor fi aplicate de-a lungul implementării, care vor fi stabilite în funcție de tipul proiectului, complexitatea activităților propuse și durata de implementare a acestuia.</w:t>
      </w:r>
      <w:r>
        <w:rPr>
          <w:rFonts w:ascii="Trebuchet MS" w:hAnsi="Trebuchet MS"/>
          <w:sz w:val="22"/>
          <w:szCs w:val="22"/>
        </w:rPr>
        <w:t xml:space="preserve"> </w:t>
      </w:r>
      <w:r w:rsidRPr="00A80503">
        <w:rPr>
          <w:rFonts w:ascii="Trebuchet MS" w:hAnsi="Trebuchet MS"/>
          <w:sz w:val="22"/>
          <w:szCs w:val="22"/>
        </w:rPr>
        <w:t>Una dintre metodele aplicate va fi cea de intervievarea telefonică (cel puțin trimestrială) a beneficiarului referitor la stadiul implementării proiectului. Informațiile obținute vor fi înregistrate pe fișe de monitorizare, respectiv problemele și eventualelor blocaje identificate vor fi rezolvate cu sprijinul departamentului tehnic</w:t>
      </w:r>
      <w:r w:rsidRPr="00A80503">
        <w:rPr>
          <w:rFonts w:ascii="Trebuchet MS" w:hAnsi="Trebuchet MS"/>
          <w:color w:val="FF0000"/>
          <w:sz w:val="22"/>
          <w:szCs w:val="22"/>
        </w:rPr>
        <w:t xml:space="preserve">. </w:t>
      </w:r>
      <w:r w:rsidRPr="00A80503">
        <w:rPr>
          <w:rFonts w:ascii="Trebuchet MS" w:hAnsi="Trebuchet MS"/>
          <w:color w:val="auto"/>
          <w:sz w:val="22"/>
          <w:szCs w:val="22"/>
        </w:rPr>
        <w:t xml:space="preserve">GAL </w:t>
      </w:r>
      <w:r w:rsidRPr="005E6AF8">
        <w:rPr>
          <w:rFonts w:ascii="Trebuchet MS" w:hAnsi="Trebuchet MS"/>
          <w:color w:val="auto"/>
          <w:sz w:val="22"/>
          <w:szCs w:val="22"/>
        </w:rPr>
        <w:t xml:space="preserve">va întocmi </w:t>
      </w:r>
      <w:r>
        <w:rPr>
          <w:rFonts w:ascii="Trebuchet MS" w:hAnsi="Trebuchet MS"/>
          <w:color w:val="auto"/>
          <w:sz w:val="22"/>
          <w:szCs w:val="22"/>
        </w:rPr>
        <w:t xml:space="preserve">un centralizator privind progresul proiectelor. </w:t>
      </w:r>
      <w:r w:rsidRPr="00A80503">
        <w:rPr>
          <w:rFonts w:ascii="Trebuchet MS" w:hAnsi="Trebuchet MS"/>
          <w:sz w:val="22"/>
          <w:szCs w:val="22"/>
        </w:rPr>
        <w:t>Anual va fi întocmit un raport de monitorizare a proiectelor depuse la GAL, în urma căruia se va realiza o evaluare a progreselor, problemelor, blocajelor, rezultatelor sau a bunelor practici identificate în cea ce privește implementarea proiectelor finanțate prin GAL. Astfel vom primi o radiografie a stadiului de implementare a strategiei și vom avea posibilitatea de a îmbunătăți procesul de implementare, respectiv de a aplica bunele practici în următoarele proiecte și activități.</w:t>
      </w:r>
      <w:r>
        <w:rPr>
          <w:rFonts w:ascii="Trebuchet MS" w:hAnsi="Trebuchet MS"/>
          <w:sz w:val="22"/>
          <w:szCs w:val="22"/>
        </w:rPr>
        <w:t xml:space="preserve"> </w:t>
      </w:r>
      <w:r w:rsidRPr="00A80503">
        <w:rPr>
          <w:rFonts w:ascii="Trebuchet MS" w:hAnsi="Trebuchet MS"/>
          <w:sz w:val="22"/>
          <w:szCs w:val="22"/>
        </w:rPr>
        <w:t>În cazul în care se identifică aceeași problema la nivelul a mai multor proiecte, GAL va organiza ședințe/workshop-uri pentru beneficiari în vederea clarificării acestora. Totodată va primi și va răspunde la întrebările beneficiarilor legate de proiectele selectate și dacă este cazul elaborează ghiduri practice pentru eficientizarea implementării acestora.</w:t>
      </w:r>
      <w:r>
        <w:rPr>
          <w:rFonts w:ascii="Trebuchet MS" w:hAnsi="Trebuchet MS"/>
          <w:sz w:val="22"/>
          <w:szCs w:val="22"/>
        </w:rPr>
        <w:t xml:space="preserve"> </w:t>
      </w:r>
      <w:r w:rsidRPr="00A80503">
        <w:rPr>
          <w:rFonts w:ascii="Trebuchet MS" w:hAnsi="Trebuchet MS"/>
          <w:sz w:val="22"/>
          <w:szCs w:val="22"/>
        </w:rPr>
        <w:t>Aceste activități de monitorizare şi evaluare vor asigura implementarea efectivă şi la timp a proiectelor, inclusiv administrarea adecvată a resurselor proiectului și evaluarea activităţilor şi rezultatelor acestuia.</w:t>
      </w:r>
      <w:r w:rsidR="00242791">
        <w:rPr>
          <w:rFonts w:ascii="Trebuchet MS" w:hAnsi="Trebuchet MS"/>
          <w:sz w:val="22"/>
          <w:szCs w:val="22"/>
        </w:rPr>
        <w:t xml:space="preserve"> </w:t>
      </w:r>
      <w:r w:rsidRPr="00A80503">
        <w:rPr>
          <w:rFonts w:ascii="Trebuchet MS" w:hAnsi="Trebuchet MS"/>
          <w:sz w:val="22"/>
          <w:szCs w:val="22"/>
        </w:rPr>
        <w:t>Monitorizarea oferă informaţii privind evoluția punerii în aplicare a programului în raport cu indicatorii de inputuri financiare, de realizări şi de rezultate.</w:t>
      </w:r>
      <w:r w:rsidRPr="00A80503">
        <w:rPr>
          <w:b/>
          <w:bCs/>
          <w:szCs w:val="22"/>
        </w:rPr>
        <w:t xml:space="preserve"> </w:t>
      </w:r>
    </w:p>
    <w:p w14:paraId="52E128DB" w14:textId="7B095348" w:rsidR="00AD68A8" w:rsidRPr="002F4951" w:rsidRDefault="00242791" w:rsidP="0077086C">
      <w:pPr>
        <w:pStyle w:val="Heading1"/>
        <w:spacing w:line="276" w:lineRule="auto"/>
        <w:rPr>
          <w:lang w:val="pt-BR"/>
        </w:rPr>
      </w:pPr>
      <w:bookmarkStart w:id="79" w:name="_Toc447901268"/>
      <w:bookmarkStart w:id="80" w:name="_Toc448875735"/>
      <w:bookmarkStart w:id="81" w:name="_Toc518464352"/>
      <w:r w:rsidRPr="002F4951">
        <w:rPr>
          <w:lang w:val="pt-BR"/>
        </w:rPr>
        <w:lastRenderedPageBreak/>
        <w:t>CAPITOLUL X: PLANUL DE FINANȚARE AL STRATEGIEI</w:t>
      </w:r>
      <w:bookmarkEnd w:id="79"/>
      <w:bookmarkEnd w:id="80"/>
      <w:bookmarkEnd w:id="81"/>
    </w:p>
    <w:p w14:paraId="22E92D55" w14:textId="77777777" w:rsidR="00AD68A8" w:rsidRPr="007C75AD" w:rsidRDefault="00AD68A8" w:rsidP="0077086C">
      <w:pPr>
        <w:spacing w:line="276" w:lineRule="auto"/>
        <w:rPr>
          <w:bCs/>
          <w:szCs w:val="22"/>
          <w:lang w:val="ro-RO"/>
        </w:rPr>
      </w:pPr>
    </w:p>
    <w:p w14:paraId="667CCC33" w14:textId="77777777" w:rsidR="00AD68A8" w:rsidRPr="00107343" w:rsidRDefault="00AD68A8" w:rsidP="0077086C">
      <w:pPr>
        <w:autoSpaceDE w:val="0"/>
        <w:autoSpaceDN w:val="0"/>
        <w:adjustRightInd w:val="0"/>
        <w:spacing w:line="276" w:lineRule="auto"/>
        <w:rPr>
          <w:lang w:val="ro-RO"/>
        </w:rPr>
      </w:pPr>
      <w:r w:rsidRPr="00107343">
        <w:rPr>
          <w:lang w:val="ro-RO"/>
        </w:rPr>
        <w:t>GAL Someș Transilvan și-a propus să intervină cu zece măsuri care să contribuie la patru priorități de dezvoltare rurală prevăzute în Reg.</w:t>
      </w:r>
      <w:r>
        <w:rPr>
          <w:lang w:val="ro-RO"/>
        </w:rPr>
        <w:t xml:space="preserve"> (</w:t>
      </w:r>
      <w:r w:rsidRPr="00107343">
        <w:rPr>
          <w:lang w:val="ro-RO"/>
        </w:rPr>
        <w:t>UE</w:t>
      </w:r>
      <w:r>
        <w:rPr>
          <w:lang w:val="ro-RO"/>
        </w:rPr>
        <w:t>)</w:t>
      </w:r>
      <w:r w:rsidRPr="00107343">
        <w:rPr>
          <w:lang w:val="ro-RO"/>
        </w:rPr>
        <w:t xml:space="preserve"> nr.1305/2013, respectiv la: P1 – Încurajarea transferului de cunoștințe și a inovării în agricultură, silvicu</w:t>
      </w:r>
      <w:r>
        <w:rPr>
          <w:lang w:val="ro-RO"/>
        </w:rPr>
        <w:t>ltură și în zonele rurale</w:t>
      </w:r>
      <w:r w:rsidRPr="00107343">
        <w:rPr>
          <w:lang w:val="ro-RO"/>
        </w:rPr>
        <w:t xml:space="preserve">; P2 – Creșterea viabilității exploatațiilor și a competitivității tuturor tipurilor de agricultură în toate regiunile și promovarea tehnologiilor agricole inovatoare si a gestionării durabile a pădurilor; P3 – Promovarea organizării lanțului alimentar, inclusiv procesarea și comercializarea produselor agricole, a bunăstării animalelor și a gestionării riscurilor în agricultură și P6 – Promovarea incluziunii sociale, a reducerii sărăciei și a dezvoltării economice în zonele rurale. </w:t>
      </w:r>
    </w:p>
    <w:p w14:paraId="5CB2B4D1" w14:textId="77777777" w:rsidR="00AD68A8" w:rsidRPr="00107343" w:rsidRDefault="00AD68A8" w:rsidP="0077086C">
      <w:pPr>
        <w:autoSpaceDE w:val="0"/>
        <w:autoSpaceDN w:val="0"/>
        <w:adjustRightInd w:val="0"/>
        <w:spacing w:line="276" w:lineRule="auto"/>
        <w:rPr>
          <w:lang w:val="ro-RO"/>
        </w:rPr>
      </w:pPr>
      <w:r w:rsidRPr="00107343">
        <w:rPr>
          <w:lang w:val="ro-RO"/>
        </w:rPr>
        <w:t>Alocarea sumelor a avut loc în funcție de necesitățile identificate în analiza diagnostic și analiza SWOT.</w:t>
      </w:r>
    </w:p>
    <w:p w14:paraId="4ECF8C2B" w14:textId="77777777" w:rsidR="00AD68A8" w:rsidRPr="00107343" w:rsidRDefault="00AD68A8" w:rsidP="0077086C">
      <w:pPr>
        <w:autoSpaceDE w:val="0"/>
        <w:autoSpaceDN w:val="0"/>
        <w:adjustRightInd w:val="0"/>
        <w:spacing w:line="276" w:lineRule="auto"/>
        <w:rPr>
          <w:lang w:val="ro-RO"/>
        </w:rPr>
      </w:pPr>
      <w:r w:rsidRPr="00107343">
        <w:rPr>
          <w:lang w:val="ro-RO"/>
        </w:rPr>
        <w:t>Astfel majoritatea intervențiilor vor viza activități aferente priorității P6, prin intermediul a 5 măsuri de finanțare și o alocare financiară de 897.592 EUR</w:t>
      </w:r>
      <w:r>
        <w:rPr>
          <w:lang w:val="ro-RO"/>
        </w:rPr>
        <w:t>O</w:t>
      </w:r>
      <w:r w:rsidRPr="00107343">
        <w:rPr>
          <w:lang w:val="ro-RO"/>
        </w:rPr>
        <w:t xml:space="preserve">. </w:t>
      </w:r>
    </w:p>
    <w:p w14:paraId="0B412A16" w14:textId="77777777" w:rsidR="00AD68A8" w:rsidRDefault="00AD68A8" w:rsidP="0077086C">
      <w:pPr>
        <w:autoSpaceDE w:val="0"/>
        <w:autoSpaceDN w:val="0"/>
        <w:adjustRightInd w:val="0"/>
        <w:spacing w:line="276" w:lineRule="auto"/>
        <w:rPr>
          <w:lang w:val="ro-RO"/>
        </w:rPr>
      </w:pPr>
      <w:r w:rsidRPr="00107343">
        <w:rPr>
          <w:lang w:val="ro-RO"/>
        </w:rPr>
        <w:t>Din punct de vedere ierarhic, următoare</w:t>
      </w:r>
      <w:r>
        <w:rPr>
          <w:lang w:val="ro-RO"/>
        </w:rPr>
        <w:t>a</w:t>
      </w:r>
      <w:r w:rsidRPr="00107343">
        <w:rPr>
          <w:lang w:val="ro-RO"/>
        </w:rPr>
        <w:t xml:space="preserve"> prioritate a strategiei este P2, cu alocare financiară în sumă de 250.000 EUR</w:t>
      </w:r>
      <w:r>
        <w:rPr>
          <w:lang w:val="ro-RO"/>
        </w:rPr>
        <w:t>O</w:t>
      </w:r>
      <w:r w:rsidRPr="00107343">
        <w:rPr>
          <w:lang w:val="ro-RO"/>
        </w:rPr>
        <w:t xml:space="preserve"> direcționată activităților</w:t>
      </w:r>
      <w:r>
        <w:rPr>
          <w:lang w:val="ro-RO"/>
        </w:rPr>
        <w:t xml:space="preserve"> agricole prevăzute în</w:t>
      </w:r>
      <w:r w:rsidRPr="00107343">
        <w:rPr>
          <w:lang w:val="ro-RO"/>
        </w:rPr>
        <w:t xml:space="preserve"> două măsuri de finanțare.</w:t>
      </w:r>
      <w:r>
        <w:rPr>
          <w:lang w:val="ro-RO"/>
        </w:rPr>
        <w:t xml:space="preserve"> În completarea intervențiilor din domeniul agriculturii s-au alocat 130.000 EUR pentru promovarea formelor asociative cuprinse în prioritatea P3. Prioritatea 1, căreia i s-a alocat o sumă totală de 50.000 EURO pentru activități de transfer de cunoștințe și informare, în vederea stimulării activităților aferente priorităților 2 și 3 din strategie. </w:t>
      </w:r>
    </w:p>
    <w:p w14:paraId="5DF84703" w14:textId="77777777" w:rsidR="00AD68A8" w:rsidRDefault="00AD68A8" w:rsidP="0077086C">
      <w:pPr>
        <w:autoSpaceDE w:val="0"/>
        <w:autoSpaceDN w:val="0"/>
        <w:adjustRightInd w:val="0"/>
        <w:spacing w:line="276" w:lineRule="auto"/>
        <w:rPr>
          <w:lang w:val="ro-RO"/>
        </w:rPr>
      </w:pPr>
      <w:r>
        <w:rPr>
          <w:lang w:val="ro-RO"/>
        </w:rPr>
        <w:t xml:space="preserve">Valoarea alocată implementării strategiei, respectiv finanțării proiectelor care se încadrează în măsurile propuse a fost stabilită în funcție de suprafața teritoriului acoperit de GAL și populația aferentă acestuia, conform datelor Recensământului Populației și ai Locuințelor 2011, obținute de pe pagina oficială a Institutului Național de Statistică. (conform </w:t>
      </w:r>
      <w:r w:rsidRPr="003F37D4">
        <w:rPr>
          <w:b/>
          <w:lang w:val="ro-RO"/>
        </w:rPr>
        <w:t>Anexa 2</w:t>
      </w:r>
      <w:r>
        <w:rPr>
          <w:lang w:val="ro-RO"/>
        </w:rPr>
        <w:t>).</w:t>
      </w:r>
    </w:p>
    <w:p w14:paraId="18C920B3" w14:textId="77777777" w:rsidR="00AD68A8" w:rsidRDefault="00AD68A8" w:rsidP="0077086C">
      <w:pPr>
        <w:autoSpaceDE w:val="0"/>
        <w:autoSpaceDN w:val="0"/>
        <w:adjustRightInd w:val="0"/>
        <w:spacing w:line="276" w:lineRule="auto"/>
        <w:rPr>
          <w:lang w:val="ro-RO"/>
        </w:rPr>
      </w:pPr>
      <w:r>
        <w:rPr>
          <w:lang w:val="ro-RO"/>
        </w:rPr>
        <w:t>Conform Ghidului solicitantului s-a stipulat 19,84 Euro/locuitor și 985,37 Euro/km</w:t>
      </w:r>
      <w:r w:rsidRPr="004F3821">
        <w:rPr>
          <w:vertAlign w:val="superscript"/>
          <w:lang w:val="ro-RO"/>
        </w:rPr>
        <w:t>2</w:t>
      </w:r>
      <w:r>
        <w:rPr>
          <w:vertAlign w:val="superscript"/>
          <w:lang w:val="ro-RO"/>
        </w:rPr>
        <w:t>.</w:t>
      </w:r>
    </w:p>
    <w:p w14:paraId="76F82800" w14:textId="77777777" w:rsidR="00AD68A8" w:rsidRDefault="00AD68A8" w:rsidP="0077086C">
      <w:pPr>
        <w:autoSpaceDE w:val="0"/>
        <w:autoSpaceDN w:val="0"/>
        <w:adjustRightInd w:val="0"/>
        <w:spacing w:line="276" w:lineRule="auto"/>
        <w:rPr>
          <w:lang w:val="ro-RO"/>
        </w:rPr>
      </w:pPr>
      <w:r>
        <w:rPr>
          <w:lang w:val="ro-RO"/>
        </w:rPr>
        <w:t>În cadrul planului de finanțare s-a stabilit o alocare financiară dedicată implementării măsurilor din cadrul SDL, precum și costuri de funcționare și animare. Suma alocată funcționării GAL-ului nu depășește pragul de 20% stipulat în Ghidul solicitantului.</w:t>
      </w:r>
    </w:p>
    <w:p w14:paraId="292371F3" w14:textId="77777777" w:rsidR="00AD68A8" w:rsidRDefault="00AD68A8" w:rsidP="0077086C">
      <w:pPr>
        <w:autoSpaceDE w:val="0"/>
        <w:autoSpaceDN w:val="0"/>
        <w:adjustRightInd w:val="0"/>
        <w:spacing w:line="276" w:lineRule="auto"/>
        <w:rPr>
          <w:lang w:val="ro-RO"/>
        </w:rPr>
      </w:pPr>
    </w:p>
    <w:p w14:paraId="4FD74B1F" w14:textId="77777777" w:rsidR="00AD68A8" w:rsidRDefault="00AD68A8" w:rsidP="0077086C">
      <w:pPr>
        <w:autoSpaceDE w:val="0"/>
        <w:autoSpaceDN w:val="0"/>
        <w:adjustRightInd w:val="0"/>
        <w:spacing w:line="276" w:lineRule="auto"/>
        <w:jc w:val="center"/>
        <w:rPr>
          <w:b/>
          <w:bCs/>
          <w:szCs w:val="22"/>
          <w:lang w:val="ro-RO"/>
        </w:rPr>
      </w:pPr>
      <w:r w:rsidRPr="002520B5">
        <w:rPr>
          <w:b/>
          <w:bCs/>
          <w:szCs w:val="22"/>
          <w:lang w:val="ro-RO"/>
        </w:rPr>
        <w:t xml:space="preserve">Tabel 9. </w:t>
      </w:r>
      <w:r w:rsidRPr="00C9205A">
        <w:rPr>
          <w:bCs/>
          <w:i/>
          <w:szCs w:val="22"/>
          <w:lang w:val="ro-RO"/>
        </w:rPr>
        <w:t>Algoritmul de calcul a planului de finanțare al strategiei</w:t>
      </w:r>
    </w:p>
    <w:tbl>
      <w:tblPr>
        <w:tblStyle w:val="TableGrid"/>
        <w:tblW w:w="5000" w:type="pct"/>
        <w:tblLook w:val="04A0" w:firstRow="1" w:lastRow="0" w:firstColumn="1" w:lastColumn="0" w:noHBand="0" w:noVBand="1"/>
      </w:tblPr>
      <w:tblGrid>
        <w:gridCol w:w="2502"/>
        <w:gridCol w:w="2261"/>
        <w:gridCol w:w="2088"/>
        <w:gridCol w:w="2166"/>
      </w:tblGrid>
      <w:tr w:rsidR="00AD68A8" w14:paraId="07B32D44" w14:textId="77777777" w:rsidTr="0043037F">
        <w:trPr>
          <w:trHeight w:val="571"/>
        </w:trPr>
        <w:tc>
          <w:tcPr>
            <w:tcW w:w="1387" w:type="pct"/>
            <w:shd w:val="clear" w:color="auto" w:fill="5B9BD5" w:themeFill="accent1"/>
            <w:vAlign w:val="center"/>
          </w:tcPr>
          <w:p w14:paraId="1169C7EB" w14:textId="77777777" w:rsidR="00AD68A8" w:rsidRPr="003A6D5B" w:rsidRDefault="00AD68A8" w:rsidP="0077086C">
            <w:pPr>
              <w:autoSpaceDE w:val="0"/>
              <w:autoSpaceDN w:val="0"/>
              <w:adjustRightInd w:val="0"/>
              <w:spacing w:line="276" w:lineRule="auto"/>
              <w:jc w:val="center"/>
              <w:rPr>
                <w:b/>
                <w:bCs/>
                <w:color w:val="FFFFFF" w:themeColor="background1"/>
                <w:szCs w:val="22"/>
                <w:lang w:val="ro-RO"/>
              </w:rPr>
            </w:pPr>
            <w:r w:rsidRPr="003A6D5B">
              <w:rPr>
                <w:b/>
                <w:bCs/>
                <w:color w:val="FFFFFF" w:themeColor="background1"/>
                <w:szCs w:val="22"/>
                <w:lang w:val="ro-RO"/>
              </w:rPr>
              <w:t>Criteriu de alocare</w:t>
            </w:r>
          </w:p>
        </w:tc>
        <w:tc>
          <w:tcPr>
            <w:tcW w:w="1254" w:type="pct"/>
            <w:shd w:val="clear" w:color="auto" w:fill="5B9BD5" w:themeFill="accent1"/>
            <w:vAlign w:val="center"/>
          </w:tcPr>
          <w:p w14:paraId="22274C2D" w14:textId="77777777" w:rsidR="00AD68A8" w:rsidRPr="003A6D5B" w:rsidRDefault="00AD68A8" w:rsidP="0077086C">
            <w:pPr>
              <w:autoSpaceDE w:val="0"/>
              <w:autoSpaceDN w:val="0"/>
              <w:adjustRightInd w:val="0"/>
              <w:spacing w:line="276" w:lineRule="auto"/>
              <w:jc w:val="center"/>
              <w:rPr>
                <w:b/>
                <w:bCs/>
                <w:color w:val="FFFFFF" w:themeColor="background1"/>
                <w:szCs w:val="22"/>
                <w:lang w:val="ro-RO"/>
              </w:rPr>
            </w:pPr>
            <w:r w:rsidRPr="003A6D5B">
              <w:rPr>
                <w:b/>
                <w:bCs/>
                <w:color w:val="FFFFFF" w:themeColor="background1"/>
                <w:szCs w:val="22"/>
                <w:lang w:val="ro-RO"/>
              </w:rPr>
              <w:t>Date statistice</w:t>
            </w:r>
          </w:p>
        </w:tc>
        <w:tc>
          <w:tcPr>
            <w:tcW w:w="1158" w:type="pct"/>
            <w:shd w:val="clear" w:color="auto" w:fill="5B9BD5" w:themeFill="accent1"/>
            <w:vAlign w:val="center"/>
          </w:tcPr>
          <w:p w14:paraId="58A230F7" w14:textId="77777777" w:rsidR="00AD68A8" w:rsidRPr="003A6D5B" w:rsidRDefault="00AD68A8" w:rsidP="0077086C">
            <w:pPr>
              <w:autoSpaceDE w:val="0"/>
              <w:autoSpaceDN w:val="0"/>
              <w:adjustRightInd w:val="0"/>
              <w:spacing w:line="276" w:lineRule="auto"/>
              <w:jc w:val="center"/>
              <w:rPr>
                <w:b/>
                <w:bCs/>
                <w:color w:val="FFFFFF" w:themeColor="background1"/>
                <w:szCs w:val="22"/>
                <w:lang w:val="ro-RO"/>
              </w:rPr>
            </w:pPr>
            <w:r w:rsidRPr="003A6D5B">
              <w:rPr>
                <w:b/>
                <w:bCs/>
                <w:color w:val="FFFFFF" w:themeColor="background1"/>
                <w:szCs w:val="22"/>
                <w:lang w:val="ro-RO"/>
              </w:rPr>
              <w:t>Valoare stipulată</w:t>
            </w:r>
          </w:p>
        </w:tc>
        <w:tc>
          <w:tcPr>
            <w:tcW w:w="1202" w:type="pct"/>
            <w:shd w:val="clear" w:color="auto" w:fill="5B9BD5" w:themeFill="accent1"/>
            <w:vAlign w:val="center"/>
          </w:tcPr>
          <w:p w14:paraId="613D4CAB" w14:textId="77777777" w:rsidR="00AD68A8" w:rsidRPr="003A6D5B" w:rsidRDefault="00AD68A8" w:rsidP="0077086C">
            <w:pPr>
              <w:autoSpaceDE w:val="0"/>
              <w:autoSpaceDN w:val="0"/>
              <w:adjustRightInd w:val="0"/>
              <w:spacing w:line="276" w:lineRule="auto"/>
              <w:jc w:val="center"/>
              <w:rPr>
                <w:b/>
                <w:bCs/>
                <w:color w:val="FFFFFF" w:themeColor="background1"/>
                <w:szCs w:val="22"/>
                <w:lang w:val="ro-RO"/>
              </w:rPr>
            </w:pPr>
            <w:r w:rsidRPr="003A6D5B">
              <w:rPr>
                <w:b/>
                <w:bCs/>
                <w:color w:val="FFFFFF" w:themeColor="background1"/>
                <w:szCs w:val="22"/>
                <w:lang w:val="ro-RO"/>
              </w:rPr>
              <w:t>Total</w:t>
            </w:r>
          </w:p>
        </w:tc>
      </w:tr>
      <w:tr w:rsidR="00AD68A8" w14:paraId="59B739A6" w14:textId="77777777" w:rsidTr="0043037F">
        <w:trPr>
          <w:trHeight w:val="284"/>
        </w:trPr>
        <w:tc>
          <w:tcPr>
            <w:tcW w:w="1387" w:type="pct"/>
            <w:vAlign w:val="center"/>
          </w:tcPr>
          <w:p w14:paraId="7FDC47D1" w14:textId="77777777" w:rsidR="00AD68A8" w:rsidRPr="00107343" w:rsidRDefault="00AD68A8" w:rsidP="0077086C">
            <w:pPr>
              <w:autoSpaceDE w:val="0"/>
              <w:autoSpaceDN w:val="0"/>
              <w:adjustRightInd w:val="0"/>
              <w:spacing w:line="276" w:lineRule="auto"/>
              <w:jc w:val="left"/>
              <w:rPr>
                <w:rFonts w:eastAsia="Times New Roman" w:cs="Calibri"/>
                <w:color w:val="000000"/>
                <w:szCs w:val="22"/>
                <w:lang w:val="ro-RO" w:eastAsia="ro-RO"/>
              </w:rPr>
            </w:pPr>
            <w:r w:rsidRPr="00107343">
              <w:rPr>
                <w:bCs/>
                <w:szCs w:val="22"/>
                <w:lang w:val="ro-RO"/>
              </w:rPr>
              <w:t>Suprafața teritoriului acoperit de GAL</w:t>
            </w:r>
          </w:p>
        </w:tc>
        <w:tc>
          <w:tcPr>
            <w:tcW w:w="1254" w:type="pct"/>
            <w:vAlign w:val="center"/>
          </w:tcPr>
          <w:p w14:paraId="40BC0D05" w14:textId="77777777" w:rsidR="00AD68A8" w:rsidRDefault="00AD68A8" w:rsidP="0077086C">
            <w:pPr>
              <w:autoSpaceDE w:val="0"/>
              <w:autoSpaceDN w:val="0"/>
              <w:adjustRightInd w:val="0"/>
              <w:spacing w:line="276" w:lineRule="auto"/>
              <w:jc w:val="left"/>
              <w:rPr>
                <w:bCs/>
                <w:szCs w:val="22"/>
                <w:lang w:val="ro-RO"/>
              </w:rPr>
            </w:pPr>
            <w:r w:rsidRPr="00107343">
              <w:rPr>
                <w:rFonts w:eastAsia="Times New Roman" w:cs="Calibri"/>
                <w:color w:val="000000"/>
                <w:szCs w:val="22"/>
                <w:lang w:val="ro-RO" w:eastAsia="ro-RO"/>
              </w:rPr>
              <w:t>894,33 km</w:t>
            </w:r>
            <w:r w:rsidRPr="00107343">
              <w:rPr>
                <w:rFonts w:eastAsia="Times New Roman" w:cs="Calibri"/>
                <w:color w:val="000000"/>
                <w:szCs w:val="22"/>
                <w:vertAlign w:val="superscript"/>
                <w:lang w:val="ro-RO" w:eastAsia="ro-RO"/>
              </w:rPr>
              <w:t>2</w:t>
            </w:r>
          </w:p>
        </w:tc>
        <w:tc>
          <w:tcPr>
            <w:tcW w:w="1158" w:type="pct"/>
            <w:vAlign w:val="center"/>
          </w:tcPr>
          <w:p w14:paraId="094C4878" w14:textId="77777777" w:rsidR="00AD68A8" w:rsidRDefault="00AD68A8" w:rsidP="0077086C">
            <w:pPr>
              <w:autoSpaceDE w:val="0"/>
              <w:autoSpaceDN w:val="0"/>
              <w:adjustRightInd w:val="0"/>
              <w:spacing w:line="276" w:lineRule="auto"/>
              <w:jc w:val="left"/>
              <w:rPr>
                <w:bCs/>
                <w:szCs w:val="22"/>
                <w:lang w:val="ro-RO"/>
              </w:rPr>
            </w:pPr>
            <w:r>
              <w:rPr>
                <w:lang w:val="ro-RO"/>
              </w:rPr>
              <w:t>985,37 Euro/km</w:t>
            </w:r>
            <w:r w:rsidRPr="004F3821">
              <w:rPr>
                <w:vertAlign w:val="superscript"/>
                <w:lang w:val="ro-RO"/>
              </w:rPr>
              <w:t>2</w:t>
            </w:r>
          </w:p>
        </w:tc>
        <w:tc>
          <w:tcPr>
            <w:tcW w:w="1202" w:type="pct"/>
            <w:vAlign w:val="center"/>
          </w:tcPr>
          <w:p w14:paraId="4E84DA4A" w14:textId="77777777" w:rsidR="00AD68A8" w:rsidRDefault="00AD68A8" w:rsidP="00242791">
            <w:pPr>
              <w:autoSpaceDE w:val="0"/>
              <w:autoSpaceDN w:val="0"/>
              <w:adjustRightInd w:val="0"/>
              <w:spacing w:line="276" w:lineRule="auto"/>
              <w:jc w:val="right"/>
              <w:rPr>
                <w:bCs/>
                <w:szCs w:val="22"/>
                <w:lang w:val="ro-RO"/>
              </w:rPr>
            </w:pPr>
            <w:r>
              <w:rPr>
                <w:bCs/>
                <w:szCs w:val="22"/>
                <w:lang w:val="ro-RO"/>
              </w:rPr>
              <w:t>881.245,95 Euro</w:t>
            </w:r>
          </w:p>
        </w:tc>
      </w:tr>
      <w:tr w:rsidR="00AD68A8" w14:paraId="0660EFA6" w14:textId="77777777" w:rsidTr="0043037F">
        <w:trPr>
          <w:trHeight w:val="284"/>
        </w:trPr>
        <w:tc>
          <w:tcPr>
            <w:tcW w:w="1387" w:type="pct"/>
            <w:vAlign w:val="center"/>
          </w:tcPr>
          <w:p w14:paraId="652B7D4E" w14:textId="77777777" w:rsidR="00AD68A8" w:rsidRPr="00107343" w:rsidRDefault="00AD68A8" w:rsidP="0077086C">
            <w:pPr>
              <w:autoSpaceDE w:val="0"/>
              <w:autoSpaceDN w:val="0"/>
              <w:adjustRightInd w:val="0"/>
              <w:spacing w:line="276" w:lineRule="auto"/>
              <w:jc w:val="left"/>
              <w:rPr>
                <w:bCs/>
                <w:szCs w:val="22"/>
                <w:lang w:val="ro-RO"/>
              </w:rPr>
            </w:pPr>
            <w:r w:rsidRPr="00107343">
              <w:rPr>
                <w:bCs/>
                <w:szCs w:val="22"/>
                <w:lang w:val="ro-RO"/>
              </w:rPr>
              <w:t>Populația teritoriului acoperit de GAL</w:t>
            </w:r>
          </w:p>
        </w:tc>
        <w:tc>
          <w:tcPr>
            <w:tcW w:w="1254" w:type="pct"/>
            <w:vAlign w:val="center"/>
          </w:tcPr>
          <w:p w14:paraId="5072F7AC" w14:textId="77777777" w:rsidR="00AD68A8" w:rsidRDefault="00AD68A8" w:rsidP="0077086C">
            <w:pPr>
              <w:autoSpaceDE w:val="0"/>
              <w:autoSpaceDN w:val="0"/>
              <w:adjustRightInd w:val="0"/>
              <w:spacing w:line="276" w:lineRule="auto"/>
              <w:jc w:val="left"/>
              <w:rPr>
                <w:bCs/>
                <w:szCs w:val="22"/>
                <w:lang w:val="ro-RO"/>
              </w:rPr>
            </w:pPr>
            <w:r w:rsidRPr="00107343">
              <w:rPr>
                <w:bCs/>
                <w:szCs w:val="22"/>
                <w:lang w:val="ro-RO"/>
              </w:rPr>
              <w:t>39.226 de locuitori</w:t>
            </w:r>
          </w:p>
        </w:tc>
        <w:tc>
          <w:tcPr>
            <w:tcW w:w="1158" w:type="pct"/>
            <w:vAlign w:val="center"/>
          </w:tcPr>
          <w:p w14:paraId="65944F42" w14:textId="77777777" w:rsidR="00AD68A8" w:rsidRDefault="00AD68A8" w:rsidP="0077086C">
            <w:pPr>
              <w:autoSpaceDE w:val="0"/>
              <w:autoSpaceDN w:val="0"/>
              <w:adjustRightInd w:val="0"/>
              <w:spacing w:line="276" w:lineRule="auto"/>
              <w:jc w:val="left"/>
              <w:rPr>
                <w:bCs/>
                <w:szCs w:val="22"/>
                <w:lang w:val="ro-RO"/>
              </w:rPr>
            </w:pPr>
            <w:r>
              <w:rPr>
                <w:lang w:val="ro-RO"/>
              </w:rPr>
              <w:t>19,84 Euro/locuitor</w:t>
            </w:r>
          </w:p>
        </w:tc>
        <w:tc>
          <w:tcPr>
            <w:tcW w:w="1202" w:type="pct"/>
            <w:vAlign w:val="center"/>
          </w:tcPr>
          <w:p w14:paraId="05B185A6" w14:textId="77777777" w:rsidR="00AD68A8" w:rsidRDefault="00AD68A8" w:rsidP="00242791">
            <w:pPr>
              <w:autoSpaceDE w:val="0"/>
              <w:autoSpaceDN w:val="0"/>
              <w:adjustRightInd w:val="0"/>
              <w:spacing w:line="276" w:lineRule="auto"/>
              <w:jc w:val="right"/>
              <w:rPr>
                <w:bCs/>
                <w:szCs w:val="22"/>
                <w:lang w:val="ro-RO"/>
              </w:rPr>
            </w:pPr>
            <w:r>
              <w:rPr>
                <w:bCs/>
                <w:szCs w:val="22"/>
                <w:lang w:val="ro-RO"/>
              </w:rPr>
              <w:t>778.243,84 Euro</w:t>
            </w:r>
          </w:p>
        </w:tc>
      </w:tr>
      <w:tr w:rsidR="00AD68A8" w14:paraId="77DF60E8" w14:textId="77777777" w:rsidTr="0043037F">
        <w:trPr>
          <w:trHeight w:val="567"/>
        </w:trPr>
        <w:tc>
          <w:tcPr>
            <w:tcW w:w="3798" w:type="pct"/>
            <w:gridSpan w:val="3"/>
            <w:vAlign w:val="center"/>
          </w:tcPr>
          <w:p w14:paraId="4FD66B93" w14:textId="21AF55C6" w:rsidR="00AD68A8" w:rsidRPr="00D74BF7" w:rsidRDefault="00242791" w:rsidP="0077086C">
            <w:pPr>
              <w:autoSpaceDE w:val="0"/>
              <w:autoSpaceDN w:val="0"/>
              <w:adjustRightInd w:val="0"/>
              <w:spacing w:line="276" w:lineRule="auto"/>
              <w:jc w:val="right"/>
              <w:rPr>
                <w:b/>
                <w:lang w:val="ro-RO"/>
              </w:rPr>
            </w:pPr>
            <w:r w:rsidRPr="00D74BF7">
              <w:rPr>
                <w:b/>
                <w:lang w:val="ro-RO"/>
              </w:rPr>
              <w:t>Total sumă alocată</w:t>
            </w:r>
          </w:p>
        </w:tc>
        <w:tc>
          <w:tcPr>
            <w:tcW w:w="1202" w:type="pct"/>
            <w:vAlign w:val="center"/>
          </w:tcPr>
          <w:p w14:paraId="6FE9D00C" w14:textId="5E7A42CD" w:rsidR="00AD68A8" w:rsidRDefault="00AD68A8" w:rsidP="00242791">
            <w:pPr>
              <w:autoSpaceDE w:val="0"/>
              <w:autoSpaceDN w:val="0"/>
              <w:adjustRightInd w:val="0"/>
              <w:spacing w:line="276" w:lineRule="auto"/>
              <w:jc w:val="right"/>
              <w:rPr>
                <w:bCs/>
                <w:szCs w:val="22"/>
                <w:lang w:val="ro-RO"/>
              </w:rPr>
            </w:pPr>
            <w:r>
              <w:rPr>
                <w:rFonts w:eastAsia="Times New Roman" w:cs="Calibri"/>
                <w:b/>
                <w:color w:val="000000"/>
                <w:szCs w:val="22"/>
                <w:lang w:val="ro-RO" w:eastAsia="ro-RO"/>
              </w:rPr>
              <w:t>1.659.490,79</w:t>
            </w:r>
            <w:r w:rsidR="00242791">
              <w:rPr>
                <w:rFonts w:eastAsia="Times New Roman" w:cs="Calibri"/>
                <w:b/>
                <w:color w:val="000000"/>
                <w:szCs w:val="22"/>
                <w:lang w:val="ro-RO" w:eastAsia="ro-RO"/>
              </w:rPr>
              <w:t xml:space="preserve"> </w:t>
            </w:r>
            <w:r>
              <w:rPr>
                <w:rFonts w:eastAsia="Times New Roman" w:cs="Calibri"/>
                <w:b/>
                <w:color w:val="000000"/>
                <w:szCs w:val="22"/>
                <w:lang w:val="ro-RO" w:eastAsia="ro-RO"/>
              </w:rPr>
              <w:t>Euro</w:t>
            </w:r>
          </w:p>
        </w:tc>
      </w:tr>
      <w:tr w:rsidR="00AD68A8" w14:paraId="27F055C2" w14:textId="77777777" w:rsidTr="0043037F">
        <w:trPr>
          <w:trHeight w:val="567"/>
        </w:trPr>
        <w:tc>
          <w:tcPr>
            <w:tcW w:w="1387" w:type="pct"/>
            <w:vMerge w:val="restart"/>
            <w:vAlign w:val="center"/>
          </w:tcPr>
          <w:p w14:paraId="4F958A8F" w14:textId="77777777" w:rsidR="00AD68A8" w:rsidRPr="00D74BF7" w:rsidRDefault="00AD68A8" w:rsidP="0077086C">
            <w:pPr>
              <w:autoSpaceDE w:val="0"/>
              <w:autoSpaceDN w:val="0"/>
              <w:adjustRightInd w:val="0"/>
              <w:spacing w:line="276" w:lineRule="auto"/>
              <w:jc w:val="center"/>
              <w:rPr>
                <w:b/>
                <w:lang w:val="ro-RO"/>
              </w:rPr>
            </w:pPr>
            <w:r>
              <w:rPr>
                <w:b/>
                <w:lang w:val="ro-RO"/>
              </w:rPr>
              <w:t xml:space="preserve">Din care: </w:t>
            </w:r>
          </w:p>
        </w:tc>
        <w:tc>
          <w:tcPr>
            <w:tcW w:w="2412" w:type="pct"/>
            <w:gridSpan w:val="2"/>
            <w:vAlign w:val="center"/>
          </w:tcPr>
          <w:p w14:paraId="36F1678B" w14:textId="77777777" w:rsidR="00AD68A8" w:rsidRPr="00D74BF7" w:rsidRDefault="00AD68A8" w:rsidP="0077086C">
            <w:pPr>
              <w:autoSpaceDE w:val="0"/>
              <w:autoSpaceDN w:val="0"/>
              <w:adjustRightInd w:val="0"/>
              <w:spacing w:line="276" w:lineRule="auto"/>
              <w:jc w:val="right"/>
              <w:rPr>
                <w:b/>
                <w:lang w:val="ro-RO"/>
              </w:rPr>
            </w:pPr>
            <w:r>
              <w:rPr>
                <w:b/>
                <w:lang w:val="ro-RO"/>
              </w:rPr>
              <w:t>Cheltuieli de funcționare</w:t>
            </w:r>
          </w:p>
        </w:tc>
        <w:tc>
          <w:tcPr>
            <w:tcW w:w="1202" w:type="pct"/>
            <w:vAlign w:val="center"/>
          </w:tcPr>
          <w:p w14:paraId="661DFFEF" w14:textId="77777777" w:rsidR="00AD68A8" w:rsidRDefault="00AD68A8" w:rsidP="00242791">
            <w:pPr>
              <w:autoSpaceDE w:val="0"/>
              <w:autoSpaceDN w:val="0"/>
              <w:adjustRightInd w:val="0"/>
              <w:spacing w:line="276" w:lineRule="auto"/>
              <w:jc w:val="right"/>
              <w:rPr>
                <w:rFonts w:eastAsia="Times New Roman" w:cs="Calibri"/>
                <w:b/>
                <w:color w:val="000000"/>
                <w:szCs w:val="22"/>
                <w:lang w:val="ro-RO" w:eastAsia="ro-RO"/>
              </w:rPr>
            </w:pPr>
            <w:r>
              <w:rPr>
                <w:rFonts w:eastAsia="Times New Roman" w:cs="Calibri"/>
                <w:b/>
                <w:color w:val="000000"/>
                <w:szCs w:val="22"/>
                <w:lang w:val="ro-RO" w:eastAsia="ro-RO"/>
              </w:rPr>
              <w:t>331.898,00 Euro</w:t>
            </w:r>
          </w:p>
        </w:tc>
      </w:tr>
      <w:tr w:rsidR="00AD68A8" w14:paraId="30DDF857" w14:textId="77777777" w:rsidTr="0043037F">
        <w:trPr>
          <w:trHeight w:val="567"/>
        </w:trPr>
        <w:tc>
          <w:tcPr>
            <w:tcW w:w="1387" w:type="pct"/>
            <w:vMerge/>
            <w:vAlign w:val="center"/>
          </w:tcPr>
          <w:p w14:paraId="4A16B676" w14:textId="77777777" w:rsidR="00AD68A8" w:rsidRDefault="00AD68A8" w:rsidP="0077086C">
            <w:pPr>
              <w:autoSpaceDE w:val="0"/>
              <w:autoSpaceDN w:val="0"/>
              <w:adjustRightInd w:val="0"/>
              <w:spacing w:line="276" w:lineRule="auto"/>
              <w:jc w:val="center"/>
              <w:rPr>
                <w:b/>
                <w:lang w:val="ro-RO"/>
              </w:rPr>
            </w:pPr>
          </w:p>
        </w:tc>
        <w:tc>
          <w:tcPr>
            <w:tcW w:w="2412" w:type="pct"/>
            <w:gridSpan w:val="2"/>
            <w:vAlign w:val="center"/>
          </w:tcPr>
          <w:p w14:paraId="6462B58A" w14:textId="77777777" w:rsidR="00AD68A8" w:rsidRDefault="00AD68A8" w:rsidP="0077086C">
            <w:pPr>
              <w:autoSpaceDE w:val="0"/>
              <w:autoSpaceDN w:val="0"/>
              <w:adjustRightInd w:val="0"/>
              <w:spacing w:line="276" w:lineRule="auto"/>
              <w:jc w:val="right"/>
              <w:rPr>
                <w:b/>
                <w:lang w:val="ro-RO"/>
              </w:rPr>
            </w:pPr>
            <w:r>
              <w:rPr>
                <w:b/>
                <w:lang w:val="ro-RO"/>
              </w:rPr>
              <w:t>Sume alocate implementării măsurilor</w:t>
            </w:r>
          </w:p>
        </w:tc>
        <w:tc>
          <w:tcPr>
            <w:tcW w:w="1202" w:type="pct"/>
            <w:vAlign w:val="center"/>
          </w:tcPr>
          <w:p w14:paraId="39DB65D2" w14:textId="574E524A" w:rsidR="00AD68A8" w:rsidRDefault="00AD68A8" w:rsidP="00242791">
            <w:pPr>
              <w:autoSpaceDE w:val="0"/>
              <w:autoSpaceDN w:val="0"/>
              <w:adjustRightInd w:val="0"/>
              <w:spacing w:line="276" w:lineRule="auto"/>
              <w:jc w:val="right"/>
              <w:rPr>
                <w:rFonts w:eastAsia="Times New Roman" w:cs="Calibri"/>
                <w:b/>
                <w:color w:val="000000"/>
                <w:szCs w:val="22"/>
                <w:lang w:val="ro-RO" w:eastAsia="ro-RO"/>
              </w:rPr>
            </w:pPr>
            <w:r>
              <w:rPr>
                <w:rFonts w:eastAsia="Times New Roman" w:cs="Calibri"/>
                <w:b/>
                <w:color w:val="000000"/>
                <w:szCs w:val="22"/>
                <w:lang w:val="ro-RO" w:eastAsia="ro-RO"/>
              </w:rPr>
              <w:t xml:space="preserve">1.327.591,79 </w:t>
            </w:r>
            <w:r w:rsidR="00242791">
              <w:rPr>
                <w:rFonts w:eastAsia="Times New Roman" w:cs="Calibri"/>
                <w:b/>
                <w:color w:val="000000"/>
                <w:szCs w:val="22"/>
                <w:lang w:val="ro-RO" w:eastAsia="ro-RO"/>
              </w:rPr>
              <w:t>E</w:t>
            </w:r>
            <w:r>
              <w:rPr>
                <w:rFonts w:eastAsia="Times New Roman" w:cs="Calibri"/>
                <w:b/>
                <w:color w:val="000000"/>
                <w:szCs w:val="22"/>
                <w:lang w:val="ro-RO" w:eastAsia="ro-RO"/>
              </w:rPr>
              <w:t>uro</w:t>
            </w:r>
          </w:p>
        </w:tc>
      </w:tr>
    </w:tbl>
    <w:p w14:paraId="4E8CED48" w14:textId="77777777" w:rsidR="00AD68A8" w:rsidRPr="00107343" w:rsidRDefault="00AD68A8" w:rsidP="0077086C">
      <w:pPr>
        <w:autoSpaceDE w:val="0"/>
        <w:autoSpaceDN w:val="0"/>
        <w:adjustRightInd w:val="0"/>
        <w:spacing w:line="276" w:lineRule="auto"/>
        <w:rPr>
          <w:rFonts w:eastAsia="Times New Roman" w:cs="Calibri"/>
          <w:color w:val="000000"/>
          <w:szCs w:val="22"/>
          <w:lang w:val="ro-RO" w:eastAsia="ro-RO"/>
        </w:rPr>
      </w:pPr>
    </w:p>
    <w:p w14:paraId="023AF60D" w14:textId="77777777" w:rsidR="00AD68A8" w:rsidRDefault="00AD68A8" w:rsidP="0077086C">
      <w:pPr>
        <w:spacing w:line="276" w:lineRule="auto"/>
        <w:rPr>
          <w:szCs w:val="22"/>
          <w:lang w:val="ro-RO"/>
        </w:rPr>
        <w:sectPr w:rsidR="00AD68A8" w:rsidSect="0047740B">
          <w:pgSz w:w="11907" w:h="16839" w:code="9"/>
          <w:pgMar w:top="1440" w:right="1440" w:bottom="1440" w:left="1440" w:header="720" w:footer="720" w:gutter="0"/>
          <w:cols w:space="720"/>
          <w:docGrid w:linePitch="299"/>
        </w:sectPr>
      </w:pPr>
    </w:p>
    <w:p w14:paraId="4D59A18B" w14:textId="11CD2B7B" w:rsidR="00AD68A8" w:rsidRPr="002F4951" w:rsidRDefault="00242791" w:rsidP="00242791">
      <w:pPr>
        <w:pStyle w:val="Heading1"/>
        <w:rPr>
          <w:lang w:val="pt-BR"/>
        </w:rPr>
      </w:pPr>
      <w:bookmarkStart w:id="82" w:name="_Toc447901269"/>
      <w:bookmarkStart w:id="83" w:name="_Toc448875736"/>
      <w:bookmarkStart w:id="84" w:name="_Toc518464353"/>
      <w:r w:rsidRPr="002F4951">
        <w:rPr>
          <w:lang w:val="pt-BR"/>
        </w:rPr>
        <w:lastRenderedPageBreak/>
        <w:t>CAPITOLUL XI: PROCEDURA DE EVALUARE ȘI SELECȚIE A PROIECTELOR DEPUSE ÎN CADRUL SDL</w:t>
      </w:r>
      <w:bookmarkEnd w:id="82"/>
      <w:bookmarkEnd w:id="83"/>
      <w:bookmarkEnd w:id="84"/>
    </w:p>
    <w:p w14:paraId="02972E09" w14:textId="77777777" w:rsidR="00AD68A8" w:rsidRPr="0039203C" w:rsidRDefault="00AD68A8" w:rsidP="0077086C">
      <w:pPr>
        <w:autoSpaceDE w:val="0"/>
        <w:autoSpaceDN w:val="0"/>
        <w:adjustRightInd w:val="0"/>
        <w:spacing w:line="276" w:lineRule="auto"/>
        <w:rPr>
          <w:rFonts w:eastAsiaTheme="minorHAnsi" w:cs="Trebuchet MS"/>
          <w:color w:val="000000"/>
          <w:szCs w:val="22"/>
          <w:lang w:val="ro-RO" w:eastAsia="en-US"/>
        </w:rPr>
      </w:pPr>
    </w:p>
    <w:p w14:paraId="7CCDCF41" w14:textId="77777777" w:rsidR="00AD68A8" w:rsidRPr="0039203C" w:rsidRDefault="00AD68A8" w:rsidP="0077086C">
      <w:pPr>
        <w:pStyle w:val="ListParagraph"/>
        <w:autoSpaceDE w:val="0"/>
        <w:autoSpaceDN w:val="0"/>
        <w:adjustRightInd w:val="0"/>
        <w:spacing w:line="276" w:lineRule="auto"/>
        <w:ind w:left="0"/>
        <w:rPr>
          <w:rFonts w:eastAsia="Times New Roman" w:cs="Segoe UI"/>
          <w:iCs/>
          <w:color w:val="000000"/>
          <w:lang w:val="ro-RO" w:eastAsia="ro-RO"/>
        </w:rPr>
      </w:pPr>
      <w:r w:rsidRPr="0039203C">
        <w:rPr>
          <w:rFonts w:eastAsia="Times New Roman" w:cs="Segoe UI"/>
          <w:iCs/>
          <w:color w:val="000000"/>
          <w:lang w:val="ro-RO" w:eastAsia="ro-RO"/>
        </w:rPr>
        <w:t xml:space="preserve">Selecția proiectelor în cadrul GAL va fi realizată de către un Comitet de Selecţie stabilit de către organele de decizie (Adunarea Generală a Asociaților și Consiliul Director), format din minimum 7 membri ai parteneriatului. Pentru fiecare membru al comitetului de selecție se va stabili de asemenea, un membru supleant. </w:t>
      </w:r>
    </w:p>
    <w:p w14:paraId="7E94F576" w14:textId="77777777" w:rsidR="00AD68A8" w:rsidRPr="0039203C" w:rsidRDefault="00AD68A8" w:rsidP="0077086C">
      <w:pPr>
        <w:pStyle w:val="ListParagraph"/>
        <w:autoSpaceDE w:val="0"/>
        <w:autoSpaceDN w:val="0"/>
        <w:adjustRightInd w:val="0"/>
        <w:spacing w:line="276" w:lineRule="auto"/>
        <w:ind w:left="0"/>
        <w:rPr>
          <w:rFonts w:eastAsia="Times New Roman" w:cs="Segoe UI"/>
          <w:iCs/>
          <w:color w:val="000000"/>
          <w:lang w:val="ro-RO" w:eastAsia="ro-RO"/>
        </w:rPr>
      </w:pPr>
      <w:r w:rsidRPr="0039203C">
        <w:rPr>
          <w:rFonts w:eastAsia="Times New Roman" w:cs="Segoe UI"/>
          <w:iCs/>
          <w:color w:val="000000"/>
          <w:lang w:val="ro-RO" w:eastAsia="ro-RO"/>
        </w:rPr>
        <w:t xml:space="preserve">La selecția proiectelor, se va aplica regula „dublului cvorum”, respectiv pentru validarea voturilor, este necesar ca în momentul selecției să fie prezenți cel puţin 50% din membrii comitetului de selecție, din care peste 50% să fie din mediul privat şi societate civilă. </w:t>
      </w:r>
    </w:p>
    <w:p w14:paraId="3399A295" w14:textId="77777777" w:rsidR="00AD68A8" w:rsidRPr="0039203C" w:rsidRDefault="00AD68A8" w:rsidP="0077086C">
      <w:pPr>
        <w:pStyle w:val="ListParagraph"/>
        <w:autoSpaceDE w:val="0"/>
        <w:autoSpaceDN w:val="0"/>
        <w:adjustRightInd w:val="0"/>
        <w:spacing w:line="276" w:lineRule="auto"/>
        <w:ind w:left="0"/>
        <w:rPr>
          <w:rFonts w:eastAsia="Times New Roman" w:cs="Segoe UI"/>
          <w:iCs/>
          <w:color w:val="000000"/>
          <w:lang w:val="ro-RO" w:eastAsia="ro-RO"/>
        </w:rPr>
      </w:pPr>
      <w:r w:rsidRPr="0039203C">
        <w:rPr>
          <w:rFonts w:eastAsia="Times New Roman" w:cs="Segoe UI"/>
          <w:iCs/>
          <w:color w:val="000000"/>
          <w:lang w:val="ro-RO" w:eastAsia="ro-RO"/>
        </w:rPr>
        <w:t>Dacă unul dintre proiectele depuse pentru selecție aparține unuia dintre membrii comitetului de selecție, persoana/organizația în cauză nu are drept de vot și nu va participa la întâlnirea comitetului respectiv.</w:t>
      </w:r>
    </w:p>
    <w:p w14:paraId="75AFABB9" w14:textId="77777777" w:rsidR="00242791" w:rsidRDefault="00242791" w:rsidP="0077086C">
      <w:pPr>
        <w:spacing w:line="276" w:lineRule="auto"/>
        <w:rPr>
          <w:lang w:val="ro-RO"/>
        </w:rPr>
      </w:pPr>
    </w:p>
    <w:p w14:paraId="27FF0B91" w14:textId="77777777" w:rsidR="00AD68A8" w:rsidRPr="0039203C" w:rsidRDefault="00AD68A8" w:rsidP="0077086C">
      <w:pPr>
        <w:spacing w:line="276" w:lineRule="auto"/>
        <w:rPr>
          <w:lang w:val="ro-RO"/>
        </w:rPr>
      </w:pPr>
      <w:r w:rsidRPr="0039203C">
        <w:rPr>
          <w:lang w:val="ro-RO"/>
        </w:rPr>
        <w:t xml:space="preserve">Membrii Comitetului de Selecţie şi </w:t>
      </w:r>
      <w:r>
        <w:rPr>
          <w:lang w:val="ro-RO"/>
        </w:rPr>
        <w:t xml:space="preserve">ai </w:t>
      </w:r>
      <w:r w:rsidRPr="0039203C">
        <w:rPr>
          <w:lang w:val="ro-RO"/>
        </w:rPr>
        <w:t>Comisiei de Soluționare a Contestați</w:t>
      </w:r>
      <w:r>
        <w:rPr>
          <w:lang w:val="ro-RO"/>
        </w:rPr>
        <w:t>i</w:t>
      </w:r>
      <w:r w:rsidRPr="0039203C">
        <w:rPr>
          <w:lang w:val="ro-RO"/>
        </w:rPr>
        <w:t>lor, în îndeplinirea atribuțiilor ce le revin, au următoarele obligații:</w:t>
      </w:r>
    </w:p>
    <w:p w14:paraId="7E6B808E" w14:textId="0C6076B1" w:rsidR="00AD68A8" w:rsidRPr="00242791" w:rsidRDefault="00AD68A8" w:rsidP="008B7258">
      <w:pPr>
        <w:pStyle w:val="ListParagraph"/>
        <w:numPr>
          <w:ilvl w:val="0"/>
          <w:numId w:val="59"/>
        </w:numPr>
        <w:spacing w:line="276" w:lineRule="auto"/>
        <w:ind w:left="284" w:hanging="227"/>
        <w:rPr>
          <w:szCs w:val="22"/>
          <w:lang w:val="ro-RO"/>
        </w:rPr>
      </w:pPr>
      <w:r w:rsidRPr="00242791">
        <w:rPr>
          <w:szCs w:val="22"/>
          <w:lang w:val="ro-RO"/>
        </w:rPr>
        <w:t xml:space="preserve">de a respecta confidențialitatea lucrărilor şi imparțialitatea în adoptarea deciziilor Comitetului de Selecţie şi Comisiei de Soluționare a </w:t>
      </w:r>
      <w:r w:rsidR="00242791" w:rsidRPr="00242791">
        <w:rPr>
          <w:szCs w:val="22"/>
          <w:lang w:val="ro-RO"/>
        </w:rPr>
        <w:t>Contestațiilor</w:t>
      </w:r>
      <w:r w:rsidRPr="00242791">
        <w:rPr>
          <w:szCs w:val="22"/>
          <w:lang w:val="ro-RO"/>
        </w:rPr>
        <w:t xml:space="preserve">; </w:t>
      </w:r>
    </w:p>
    <w:p w14:paraId="7D2FC157" w14:textId="69E98488" w:rsidR="00AD68A8" w:rsidRPr="00242791" w:rsidRDefault="00AD68A8" w:rsidP="008B7258">
      <w:pPr>
        <w:pStyle w:val="ListParagraph"/>
        <w:numPr>
          <w:ilvl w:val="0"/>
          <w:numId w:val="59"/>
        </w:numPr>
        <w:spacing w:line="276" w:lineRule="auto"/>
        <w:ind w:left="284" w:hanging="227"/>
        <w:rPr>
          <w:szCs w:val="22"/>
          <w:lang w:val="ro-RO"/>
        </w:rPr>
      </w:pPr>
      <w:r w:rsidRPr="00242791">
        <w:rPr>
          <w:szCs w:val="22"/>
          <w:lang w:val="ro-RO"/>
        </w:rPr>
        <w:t xml:space="preserve">adoptarea deciziilor în urma soluționării contestațiilor se face de către membri prezenți ai Comisiei de Soluționare a </w:t>
      </w:r>
      <w:r w:rsidR="00242791" w:rsidRPr="00242791">
        <w:rPr>
          <w:szCs w:val="22"/>
          <w:lang w:val="ro-RO"/>
        </w:rPr>
        <w:t>Contestațiilor</w:t>
      </w:r>
      <w:r w:rsidRPr="00242791">
        <w:rPr>
          <w:szCs w:val="22"/>
          <w:lang w:val="ro-RO"/>
        </w:rPr>
        <w:t xml:space="preserve">, prin vot majoritar; </w:t>
      </w:r>
    </w:p>
    <w:p w14:paraId="2C192D41" w14:textId="1568BA46" w:rsidR="00AD68A8" w:rsidRPr="00242791" w:rsidRDefault="00AD68A8" w:rsidP="008B7258">
      <w:pPr>
        <w:pStyle w:val="ListParagraph"/>
        <w:numPr>
          <w:ilvl w:val="0"/>
          <w:numId w:val="59"/>
        </w:numPr>
        <w:spacing w:line="276" w:lineRule="auto"/>
        <w:ind w:left="284" w:hanging="227"/>
        <w:rPr>
          <w:szCs w:val="22"/>
          <w:lang w:val="ro-RO"/>
        </w:rPr>
      </w:pPr>
      <w:r w:rsidRPr="00242791">
        <w:rPr>
          <w:szCs w:val="22"/>
          <w:lang w:val="ro-RO"/>
        </w:rPr>
        <w:t xml:space="preserve">se vor elabora decizii şi vor fi adoptate de Comitetul de selecţie sau respectiv a Comisiei de Soluționare a </w:t>
      </w:r>
      <w:r w:rsidR="00242791" w:rsidRPr="00242791">
        <w:rPr>
          <w:szCs w:val="22"/>
          <w:lang w:val="ro-RO"/>
        </w:rPr>
        <w:t>Contestațiilor</w:t>
      </w:r>
      <w:r w:rsidRPr="00242791">
        <w:rPr>
          <w:szCs w:val="22"/>
          <w:lang w:val="ro-RO"/>
        </w:rPr>
        <w:t>, dacă este cazul de o contestație.</w:t>
      </w:r>
    </w:p>
    <w:p w14:paraId="5CE9D9D3" w14:textId="57D167C8" w:rsidR="00AD68A8" w:rsidRPr="00242791" w:rsidRDefault="00AD68A8" w:rsidP="008B7258">
      <w:pPr>
        <w:pStyle w:val="ListParagraph"/>
        <w:numPr>
          <w:ilvl w:val="0"/>
          <w:numId w:val="59"/>
        </w:numPr>
        <w:spacing w:line="276" w:lineRule="auto"/>
        <w:ind w:left="284" w:hanging="227"/>
        <w:rPr>
          <w:szCs w:val="22"/>
          <w:lang w:val="ro-RO"/>
        </w:rPr>
      </w:pPr>
      <w:r w:rsidRPr="00242791">
        <w:rPr>
          <w:szCs w:val="22"/>
          <w:lang w:val="ro-RO"/>
        </w:rPr>
        <w:t xml:space="preserve">dacă unul din proiectele depuse pentru selectare, aparține unuia din membrii Comitetului de Selecţie şi ale Comisiei de Soluționare a </w:t>
      </w:r>
      <w:r w:rsidR="00242791" w:rsidRPr="00242791">
        <w:rPr>
          <w:szCs w:val="22"/>
          <w:lang w:val="ro-RO"/>
        </w:rPr>
        <w:t>Contestațiilor</w:t>
      </w:r>
      <w:r w:rsidRPr="00242791">
        <w:rPr>
          <w:szCs w:val="22"/>
          <w:lang w:val="ro-RO"/>
        </w:rPr>
        <w:t xml:space="preserve">, persoana în cauză (organizația), nu are drept de vot şi nu va participa la întâlnirea comitetului respectiv. </w:t>
      </w:r>
    </w:p>
    <w:p w14:paraId="6DBECB98" w14:textId="77777777" w:rsidR="00242791" w:rsidRDefault="00242791" w:rsidP="0077086C">
      <w:pPr>
        <w:spacing w:line="276" w:lineRule="auto"/>
        <w:jc w:val="center"/>
        <w:rPr>
          <w:b/>
          <w:szCs w:val="22"/>
          <w:lang w:val="ro-RO"/>
        </w:rPr>
      </w:pPr>
    </w:p>
    <w:p w14:paraId="7DDAD300" w14:textId="77777777" w:rsidR="00242791" w:rsidRDefault="00242791" w:rsidP="0077086C">
      <w:pPr>
        <w:spacing w:line="276" w:lineRule="auto"/>
        <w:jc w:val="center"/>
        <w:rPr>
          <w:b/>
          <w:szCs w:val="22"/>
          <w:lang w:val="ro-RO"/>
        </w:rPr>
      </w:pPr>
    </w:p>
    <w:p w14:paraId="262EF0A2" w14:textId="44B7B757" w:rsidR="00AD68A8" w:rsidRPr="0039203C" w:rsidRDefault="00242791" w:rsidP="0077086C">
      <w:pPr>
        <w:spacing w:line="276" w:lineRule="auto"/>
        <w:jc w:val="center"/>
        <w:rPr>
          <w:rFonts w:eastAsiaTheme="minorHAnsi" w:cs="Trebuchet MS"/>
          <w:b/>
          <w:color w:val="000000"/>
          <w:szCs w:val="22"/>
          <w:lang w:val="ro-RO" w:eastAsia="en-US"/>
        </w:rPr>
      </w:pPr>
      <w:r w:rsidRPr="00AF33BC">
        <w:rPr>
          <w:b/>
          <w:szCs w:val="22"/>
          <w:lang w:val="ro-RO"/>
        </w:rPr>
        <w:t>Tabel 10</w:t>
      </w:r>
      <w:r>
        <w:rPr>
          <w:b/>
          <w:szCs w:val="22"/>
          <w:lang w:val="ro-RO"/>
        </w:rPr>
        <w:t>.</w:t>
      </w:r>
      <w:r>
        <w:rPr>
          <w:szCs w:val="22"/>
          <w:lang w:val="ro-RO"/>
        </w:rPr>
        <w:t xml:space="preserve"> </w:t>
      </w:r>
      <w:r w:rsidRPr="00242791">
        <w:rPr>
          <w:rFonts w:eastAsiaTheme="minorHAnsi" w:cs="Trebuchet MS"/>
          <w:i/>
          <w:color w:val="000000"/>
          <w:szCs w:val="22"/>
          <w:lang w:val="ro-RO" w:eastAsia="en-US"/>
        </w:rPr>
        <w:t>Membrii comitetului de selecție al proiectelor</w:t>
      </w:r>
    </w:p>
    <w:tbl>
      <w:tblPr>
        <w:tblStyle w:val="TableGrid"/>
        <w:tblW w:w="0" w:type="auto"/>
        <w:tblLook w:val="04A0" w:firstRow="1" w:lastRow="0" w:firstColumn="1" w:lastColumn="0" w:noHBand="0" w:noVBand="1"/>
      </w:tblPr>
      <w:tblGrid>
        <w:gridCol w:w="3795"/>
        <w:gridCol w:w="2213"/>
        <w:gridCol w:w="3009"/>
      </w:tblGrid>
      <w:tr w:rsidR="00AD68A8" w:rsidRPr="0039203C" w14:paraId="28B9D2A7" w14:textId="77777777" w:rsidTr="00664ADF">
        <w:tc>
          <w:tcPr>
            <w:tcW w:w="9289" w:type="dxa"/>
            <w:gridSpan w:val="3"/>
            <w:shd w:val="clear" w:color="auto" w:fill="C5E0B3"/>
          </w:tcPr>
          <w:p w14:paraId="71D237F6" w14:textId="77777777" w:rsidR="00AD68A8" w:rsidRPr="0039203C" w:rsidRDefault="00AD68A8" w:rsidP="0077086C">
            <w:pPr>
              <w:autoSpaceDE w:val="0"/>
              <w:autoSpaceDN w:val="0"/>
              <w:adjustRightInd w:val="0"/>
              <w:spacing w:line="276" w:lineRule="auto"/>
              <w:rPr>
                <w:rFonts w:cs="Times New Roman"/>
                <w:b/>
                <w:color w:val="000000"/>
                <w:lang w:val="ro-RO"/>
              </w:rPr>
            </w:pPr>
            <w:r w:rsidRPr="0039203C">
              <w:rPr>
                <w:rFonts w:cs="Times New Roman"/>
                <w:b/>
                <w:bCs/>
                <w:color w:val="000000"/>
                <w:lang w:val="ro-RO"/>
              </w:rPr>
              <w:t xml:space="preserve">PARTENERI PUBLICI % </w:t>
            </w:r>
          </w:p>
        </w:tc>
      </w:tr>
      <w:tr w:rsidR="00AD68A8" w:rsidRPr="0039203C" w14:paraId="25D42590" w14:textId="77777777" w:rsidTr="00664ADF">
        <w:tc>
          <w:tcPr>
            <w:tcW w:w="3917" w:type="dxa"/>
          </w:tcPr>
          <w:p w14:paraId="7BD314ED" w14:textId="77777777" w:rsidR="00AD68A8" w:rsidRPr="0039203C" w:rsidRDefault="00AD68A8" w:rsidP="0077086C">
            <w:pPr>
              <w:spacing w:line="276" w:lineRule="auto"/>
              <w:rPr>
                <w:rFonts w:eastAsia="Times New Roman" w:cs="Times New Roman"/>
                <w:b/>
                <w:bCs/>
                <w:lang w:val="ro-RO"/>
              </w:rPr>
            </w:pPr>
            <w:r w:rsidRPr="0039203C">
              <w:rPr>
                <w:rFonts w:eastAsia="Times New Roman" w:cs="Times New Roman"/>
                <w:b/>
                <w:bCs/>
                <w:lang w:val="ro-RO"/>
              </w:rPr>
              <w:t xml:space="preserve">Partener </w:t>
            </w:r>
          </w:p>
        </w:tc>
        <w:tc>
          <w:tcPr>
            <w:tcW w:w="2275" w:type="dxa"/>
          </w:tcPr>
          <w:p w14:paraId="6BD6B424" w14:textId="77777777" w:rsidR="00AD68A8" w:rsidRPr="0039203C" w:rsidRDefault="00AD68A8" w:rsidP="0077086C">
            <w:pPr>
              <w:spacing w:line="276" w:lineRule="auto"/>
              <w:rPr>
                <w:rFonts w:eastAsia="Times New Roman" w:cs="Times New Roman"/>
                <w:b/>
                <w:lang w:val="ro-RO"/>
              </w:rPr>
            </w:pPr>
            <w:r w:rsidRPr="0039203C">
              <w:rPr>
                <w:rFonts w:eastAsia="Times New Roman" w:cs="Times New Roman"/>
                <w:b/>
                <w:bCs/>
                <w:lang w:val="ro-RO"/>
              </w:rPr>
              <w:t xml:space="preserve">Funcţia în CS </w:t>
            </w:r>
          </w:p>
        </w:tc>
        <w:tc>
          <w:tcPr>
            <w:tcW w:w="3097" w:type="dxa"/>
          </w:tcPr>
          <w:p w14:paraId="26C9C696" w14:textId="77777777" w:rsidR="00AD68A8" w:rsidRPr="0039203C" w:rsidRDefault="00AD68A8" w:rsidP="0077086C">
            <w:pPr>
              <w:spacing w:line="276" w:lineRule="auto"/>
              <w:rPr>
                <w:rFonts w:eastAsia="Times New Roman" w:cs="Times New Roman"/>
                <w:b/>
                <w:lang w:val="ro-RO"/>
              </w:rPr>
            </w:pPr>
            <w:r w:rsidRPr="0039203C">
              <w:rPr>
                <w:rFonts w:eastAsia="Times New Roman" w:cs="Times New Roman"/>
                <w:b/>
                <w:bCs/>
                <w:lang w:val="ro-RO"/>
              </w:rPr>
              <w:t xml:space="preserve">Tip /Observaţii </w:t>
            </w:r>
          </w:p>
        </w:tc>
      </w:tr>
      <w:tr w:rsidR="00AD68A8" w:rsidRPr="0039203C" w14:paraId="652B9B65" w14:textId="77777777" w:rsidTr="00664ADF">
        <w:tc>
          <w:tcPr>
            <w:tcW w:w="3917" w:type="dxa"/>
          </w:tcPr>
          <w:p w14:paraId="56B1BA36" w14:textId="77777777" w:rsidR="00AD68A8" w:rsidRPr="0039203C" w:rsidRDefault="00AD68A8" w:rsidP="0077086C">
            <w:pPr>
              <w:spacing w:line="276" w:lineRule="auto"/>
              <w:rPr>
                <w:rFonts w:eastAsia="Times New Roman" w:cs="Times New Roman"/>
                <w:lang w:val="ro-RO"/>
              </w:rPr>
            </w:pPr>
            <w:r>
              <w:rPr>
                <w:rFonts w:eastAsia="Times New Roman" w:cs="Times New Roman"/>
                <w:lang w:val="ro-RO"/>
              </w:rPr>
              <w:t>COMUNA ALUNIŞ</w:t>
            </w:r>
          </w:p>
        </w:tc>
        <w:tc>
          <w:tcPr>
            <w:tcW w:w="2275" w:type="dxa"/>
          </w:tcPr>
          <w:p w14:paraId="7B418C98" w14:textId="77777777" w:rsidR="00AD68A8" w:rsidRPr="0039203C" w:rsidRDefault="00AD68A8" w:rsidP="0077086C">
            <w:pPr>
              <w:spacing w:line="276" w:lineRule="auto"/>
              <w:rPr>
                <w:rFonts w:eastAsia="Times New Roman" w:cs="Times New Roman"/>
                <w:lang w:val="ro-RO"/>
              </w:rPr>
            </w:pPr>
            <w:r w:rsidRPr="0039203C">
              <w:rPr>
                <w:rFonts w:eastAsia="Times New Roman" w:cs="Times New Roman"/>
                <w:lang w:val="ro-RO"/>
              </w:rPr>
              <w:t>MEMBRU</w:t>
            </w:r>
          </w:p>
        </w:tc>
        <w:tc>
          <w:tcPr>
            <w:tcW w:w="3097" w:type="dxa"/>
          </w:tcPr>
          <w:p w14:paraId="1CBBA167" w14:textId="77777777" w:rsidR="00AD68A8" w:rsidRPr="0039203C" w:rsidRDefault="00AD68A8" w:rsidP="0077086C">
            <w:pPr>
              <w:spacing w:line="276" w:lineRule="auto"/>
              <w:rPr>
                <w:rFonts w:eastAsia="Times New Roman" w:cs="Times New Roman"/>
                <w:b/>
                <w:lang w:val="ro-RO"/>
              </w:rPr>
            </w:pPr>
          </w:p>
        </w:tc>
      </w:tr>
      <w:tr w:rsidR="00AD68A8" w:rsidRPr="0039203C" w14:paraId="1FB48184" w14:textId="77777777" w:rsidTr="00664ADF">
        <w:tc>
          <w:tcPr>
            <w:tcW w:w="3917" w:type="dxa"/>
          </w:tcPr>
          <w:p w14:paraId="54F56D9F" w14:textId="77777777" w:rsidR="00AD68A8" w:rsidRPr="0039203C" w:rsidRDefault="00AD68A8" w:rsidP="0077086C">
            <w:pPr>
              <w:spacing w:line="276" w:lineRule="auto"/>
              <w:rPr>
                <w:rFonts w:eastAsia="Times New Roman" w:cs="Times New Roman"/>
                <w:lang w:val="ro-RO"/>
              </w:rPr>
            </w:pPr>
            <w:r>
              <w:rPr>
                <w:rFonts w:eastAsia="Times New Roman" w:cs="Times New Roman"/>
                <w:lang w:val="ro-RO"/>
              </w:rPr>
              <w:t>COMUNA CORNEŞ</w:t>
            </w:r>
            <w:r w:rsidRPr="0039203C">
              <w:rPr>
                <w:rFonts w:eastAsia="Times New Roman" w:cs="Times New Roman"/>
                <w:lang w:val="ro-RO"/>
              </w:rPr>
              <w:t>TI</w:t>
            </w:r>
          </w:p>
        </w:tc>
        <w:tc>
          <w:tcPr>
            <w:tcW w:w="2275" w:type="dxa"/>
          </w:tcPr>
          <w:p w14:paraId="667B573C" w14:textId="77777777" w:rsidR="00AD68A8" w:rsidRPr="0039203C" w:rsidRDefault="00AD68A8" w:rsidP="0077086C">
            <w:pPr>
              <w:spacing w:line="276" w:lineRule="auto"/>
              <w:rPr>
                <w:rFonts w:eastAsia="Times New Roman" w:cs="Times New Roman"/>
                <w:lang w:val="ro-RO"/>
              </w:rPr>
            </w:pPr>
            <w:r w:rsidRPr="0039203C">
              <w:rPr>
                <w:rFonts w:eastAsia="Times New Roman" w:cs="Times New Roman"/>
                <w:lang w:val="ro-RO"/>
              </w:rPr>
              <w:t>MEMBRU</w:t>
            </w:r>
          </w:p>
        </w:tc>
        <w:tc>
          <w:tcPr>
            <w:tcW w:w="3097" w:type="dxa"/>
          </w:tcPr>
          <w:p w14:paraId="24CE76E9" w14:textId="77777777" w:rsidR="00AD68A8" w:rsidRPr="0039203C" w:rsidRDefault="00AD68A8" w:rsidP="0077086C">
            <w:pPr>
              <w:spacing w:line="276" w:lineRule="auto"/>
              <w:rPr>
                <w:rFonts w:eastAsia="Times New Roman" w:cs="Times New Roman"/>
                <w:b/>
                <w:lang w:val="ro-RO"/>
              </w:rPr>
            </w:pPr>
          </w:p>
        </w:tc>
      </w:tr>
      <w:tr w:rsidR="00AD68A8" w:rsidRPr="0039203C" w14:paraId="341BAC58" w14:textId="77777777" w:rsidTr="00664ADF">
        <w:tc>
          <w:tcPr>
            <w:tcW w:w="9289" w:type="dxa"/>
            <w:gridSpan w:val="3"/>
            <w:shd w:val="clear" w:color="auto" w:fill="C5E0B3"/>
          </w:tcPr>
          <w:p w14:paraId="6AD9799F" w14:textId="77777777" w:rsidR="00AD68A8" w:rsidRPr="0039203C" w:rsidRDefault="00AD68A8" w:rsidP="0077086C">
            <w:pPr>
              <w:autoSpaceDE w:val="0"/>
              <w:autoSpaceDN w:val="0"/>
              <w:adjustRightInd w:val="0"/>
              <w:spacing w:line="276" w:lineRule="auto"/>
              <w:rPr>
                <w:rFonts w:cs="Times New Roman"/>
                <w:b/>
                <w:color w:val="000000"/>
                <w:lang w:val="ro-RO"/>
              </w:rPr>
            </w:pPr>
            <w:r w:rsidRPr="0039203C">
              <w:rPr>
                <w:rFonts w:cs="Times New Roman"/>
                <w:b/>
                <w:bCs/>
                <w:color w:val="000000"/>
                <w:lang w:val="ro-RO"/>
              </w:rPr>
              <w:t xml:space="preserve">PARTENERI PRIVAŢI % </w:t>
            </w:r>
          </w:p>
        </w:tc>
      </w:tr>
      <w:tr w:rsidR="00AD68A8" w:rsidRPr="0039203C" w14:paraId="3A89B2AC" w14:textId="77777777" w:rsidTr="00664ADF">
        <w:tc>
          <w:tcPr>
            <w:tcW w:w="3917" w:type="dxa"/>
          </w:tcPr>
          <w:p w14:paraId="24AF6EE2" w14:textId="77777777" w:rsidR="00AD68A8" w:rsidRPr="0039203C" w:rsidRDefault="00AD68A8" w:rsidP="0077086C">
            <w:pPr>
              <w:spacing w:line="276" w:lineRule="auto"/>
              <w:rPr>
                <w:rFonts w:eastAsia="Times New Roman" w:cs="Times New Roman"/>
                <w:b/>
                <w:bCs/>
                <w:lang w:val="ro-RO"/>
              </w:rPr>
            </w:pPr>
            <w:r w:rsidRPr="0039203C">
              <w:rPr>
                <w:rFonts w:eastAsia="Times New Roman" w:cs="Times New Roman"/>
                <w:b/>
                <w:bCs/>
                <w:lang w:val="ro-RO"/>
              </w:rPr>
              <w:t xml:space="preserve">Partener </w:t>
            </w:r>
          </w:p>
        </w:tc>
        <w:tc>
          <w:tcPr>
            <w:tcW w:w="2275" w:type="dxa"/>
          </w:tcPr>
          <w:p w14:paraId="793D8F71" w14:textId="77777777" w:rsidR="00AD68A8" w:rsidRPr="0039203C" w:rsidRDefault="00AD68A8" w:rsidP="0077086C">
            <w:pPr>
              <w:spacing w:line="276" w:lineRule="auto"/>
              <w:rPr>
                <w:rFonts w:eastAsia="Times New Roman" w:cs="Times New Roman"/>
                <w:b/>
                <w:lang w:val="ro-RO"/>
              </w:rPr>
            </w:pPr>
            <w:r w:rsidRPr="0039203C">
              <w:rPr>
                <w:rFonts w:eastAsia="Times New Roman" w:cs="Times New Roman"/>
                <w:b/>
                <w:bCs/>
                <w:lang w:val="ro-RO"/>
              </w:rPr>
              <w:t xml:space="preserve">Funcţia în CS </w:t>
            </w:r>
          </w:p>
        </w:tc>
        <w:tc>
          <w:tcPr>
            <w:tcW w:w="3097" w:type="dxa"/>
          </w:tcPr>
          <w:p w14:paraId="49B4DCDC" w14:textId="77777777" w:rsidR="00AD68A8" w:rsidRPr="0039203C" w:rsidRDefault="00AD68A8" w:rsidP="0077086C">
            <w:pPr>
              <w:spacing w:line="276" w:lineRule="auto"/>
              <w:rPr>
                <w:rFonts w:eastAsia="Times New Roman" w:cs="Times New Roman"/>
                <w:b/>
                <w:lang w:val="ro-RO"/>
              </w:rPr>
            </w:pPr>
            <w:r w:rsidRPr="0039203C">
              <w:rPr>
                <w:rFonts w:eastAsia="Times New Roman" w:cs="Times New Roman"/>
                <w:b/>
                <w:bCs/>
                <w:lang w:val="ro-RO"/>
              </w:rPr>
              <w:t xml:space="preserve">Tip /Observaţii </w:t>
            </w:r>
          </w:p>
        </w:tc>
      </w:tr>
      <w:tr w:rsidR="00AD68A8" w:rsidRPr="0039203C" w14:paraId="63052D49" w14:textId="77777777" w:rsidTr="00664ADF">
        <w:tc>
          <w:tcPr>
            <w:tcW w:w="3917" w:type="dxa"/>
          </w:tcPr>
          <w:p w14:paraId="4F9846A7" w14:textId="77777777" w:rsidR="00AD68A8" w:rsidRPr="0039203C" w:rsidRDefault="00AD68A8" w:rsidP="0077086C">
            <w:pPr>
              <w:spacing w:line="276" w:lineRule="auto"/>
              <w:jc w:val="left"/>
              <w:rPr>
                <w:rFonts w:eastAsia="Times New Roman" w:cs="Times New Roman"/>
                <w:lang w:val="ro-RO"/>
              </w:rPr>
            </w:pPr>
            <w:r w:rsidRPr="0039203C">
              <w:rPr>
                <w:rFonts w:eastAsia="Times New Roman" w:cs="Times New Roman"/>
                <w:lang w:val="ro-RO"/>
              </w:rPr>
              <w:t>IULFARM SRL</w:t>
            </w:r>
          </w:p>
        </w:tc>
        <w:tc>
          <w:tcPr>
            <w:tcW w:w="2275" w:type="dxa"/>
          </w:tcPr>
          <w:p w14:paraId="1FDB4A2A" w14:textId="77777777" w:rsidR="00AD68A8" w:rsidRPr="0039203C" w:rsidRDefault="00AD68A8" w:rsidP="0077086C">
            <w:pPr>
              <w:spacing w:line="276" w:lineRule="auto"/>
              <w:jc w:val="left"/>
              <w:rPr>
                <w:rFonts w:eastAsia="Times New Roman" w:cs="Times New Roman"/>
                <w:lang w:val="ro-RO"/>
              </w:rPr>
            </w:pPr>
            <w:r w:rsidRPr="0039203C">
              <w:rPr>
                <w:rFonts w:eastAsia="Times New Roman" w:cs="Times New Roman"/>
                <w:lang w:val="ro-RO"/>
              </w:rPr>
              <w:t>MEMBRU</w:t>
            </w:r>
          </w:p>
        </w:tc>
        <w:tc>
          <w:tcPr>
            <w:tcW w:w="3097" w:type="dxa"/>
          </w:tcPr>
          <w:p w14:paraId="3AB8EA66" w14:textId="77777777" w:rsidR="00AD68A8" w:rsidRPr="0039203C" w:rsidRDefault="00AD68A8" w:rsidP="0077086C">
            <w:pPr>
              <w:spacing w:line="276" w:lineRule="auto"/>
              <w:jc w:val="left"/>
              <w:rPr>
                <w:rFonts w:eastAsia="Times New Roman" w:cs="Times New Roman"/>
                <w:b/>
                <w:lang w:val="ro-RO"/>
              </w:rPr>
            </w:pPr>
          </w:p>
        </w:tc>
      </w:tr>
      <w:tr w:rsidR="00AD68A8" w:rsidRPr="0039203C" w14:paraId="76DDC9FB" w14:textId="77777777" w:rsidTr="00664ADF">
        <w:tc>
          <w:tcPr>
            <w:tcW w:w="3917" w:type="dxa"/>
          </w:tcPr>
          <w:p w14:paraId="58A72861" w14:textId="77777777" w:rsidR="00AD68A8" w:rsidRPr="0039203C" w:rsidRDefault="00AD68A8" w:rsidP="0077086C">
            <w:pPr>
              <w:spacing w:line="276" w:lineRule="auto"/>
              <w:jc w:val="left"/>
              <w:rPr>
                <w:rFonts w:eastAsia="Times New Roman" w:cs="Times New Roman"/>
                <w:lang w:val="ro-RO"/>
              </w:rPr>
            </w:pPr>
            <w:r w:rsidRPr="0039203C">
              <w:rPr>
                <w:rFonts w:eastAsia="Times New Roman" w:cs="Times New Roman"/>
                <w:lang w:val="ro-RO"/>
              </w:rPr>
              <w:t>SC BRITTA IMPEX SRL</w:t>
            </w:r>
          </w:p>
        </w:tc>
        <w:tc>
          <w:tcPr>
            <w:tcW w:w="2275" w:type="dxa"/>
          </w:tcPr>
          <w:p w14:paraId="1FC4E96E" w14:textId="77777777" w:rsidR="00AD68A8" w:rsidRPr="0039203C" w:rsidRDefault="00AD68A8" w:rsidP="0077086C">
            <w:pPr>
              <w:spacing w:line="276" w:lineRule="auto"/>
              <w:jc w:val="left"/>
              <w:rPr>
                <w:rFonts w:eastAsia="Times New Roman" w:cs="Times New Roman"/>
                <w:lang w:val="ro-RO"/>
              </w:rPr>
            </w:pPr>
            <w:r w:rsidRPr="0039203C">
              <w:rPr>
                <w:rFonts w:eastAsia="Times New Roman" w:cs="Times New Roman"/>
                <w:lang w:val="ro-RO"/>
              </w:rPr>
              <w:t>MEMBRU</w:t>
            </w:r>
          </w:p>
        </w:tc>
        <w:tc>
          <w:tcPr>
            <w:tcW w:w="3097" w:type="dxa"/>
          </w:tcPr>
          <w:p w14:paraId="603BF2C8" w14:textId="77777777" w:rsidR="00AD68A8" w:rsidRPr="0039203C" w:rsidRDefault="00AD68A8" w:rsidP="0077086C">
            <w:pPr>
              <w:spacing w:line="276" w:lineRule="auto"/>
              <w:jc w:val="left"/>
              <w:rPr>
                <w:rFonts w:eastAsia="Times New Roman" w:cs="Times New Roman"/>
                <w:b/>
                <w:lang w:val="ro-RO"/>
              </w:rPr>
            </w:pPr>
          </w:p>
        </w:tc>
      </w:tr>
      <w:tr w:rsidR="00AD68A8" w:rsidRPr="0039203C" w14:paraId="1F368D96" w14:textId="77777777" w:rsidTr="00664ADF">
        <w:tc>
          <w:tcPr>
            <w:tcW w:w="3917" w:type="dxa"/>
          </w:tcPr>
          <w:p w14:paraId="359A8E88" w14:textId="77777777" w:rsidR="00AD68A8" w:rsidRPr="0039203C" w:rsidRDefault="00AD68A8" w:rsidP="0077086C">
            <w:pPr>
              <w:spacing w:line="276" w:lineRule="auto"/>
              <w:jc w:val="left"/>
              <w:rPr>
                <w:rFonts w:eastAsia="Times New Roman"/>
                <w:lang w:val="ro-RO"/>
              </w:rPr>
            </w:pPr>
            <w:r>
              <w:rPr>
                <w:rFonts w:eastAsia="Times New Roman"/>
                <w:lang w:val="ro-RO"/>
              </w:rPr>
              <w:t>PFA GRUZ NICULAE Ş</w:t>
            </w:r>
            <w:r w:rsidRPr="0039203C">
              <w:rPr>
                <w:rFonts w:eastAsia="Times New Roman"/>
                <w:lang w:val="ro-RO"/>
              </w:rPr>
              <w:t>TEFAN</w:t>
            </w:r>
          </w:p>
        </w:tc>
        <w:tc>
          <w:tcPr>
            <w:tcW w:w="2275" w:type="dxa"/>
          </w:tcPr>
          <w:p w14:paraId="055AC410" w14:textId="77777777" w:rsidR="00AD68A8" w:rsidRPr="0039203C" w:rsidRDefault="00AD68A8" w:rsidP="0077086C">
            <w:pPr>
              <w:spacing w:line="276" w:lineRule="auto"/>
              <w:jc w:val="left"/>
              <w:rPr>
                <w:rFonts w:eastAsia="Times New Roman"/>
                <w:lang w:val="ro-RO"/>
              </w:rPr>
            </w:pPr>
            <w:r w:rsidRPr="0039203C">
              <w:rPr>
                <w:rFonts w:eastAsia="Times New Roman"/>
                <w:lang w:val="ro-RO"/>
              </w:rPr>
              <w:t>MEMBRU</w:t>
            </w:r>
          </w:p>
        </w:tc>
        <w:tc>
          <w:tcPr>
            <w:tcW w:w="3097" w:type="dxa"/>
          </w:tcPr>
          <w:p w14:paraId="06204653" w14:textId="77777777" w:rsidR="00AD68A8" w:rsidRPr="0039203C" w:rsidRDefault="00AD68A8" w:rsidP="0077086C">
            <w:pPr>
              <w:spacing w:line="276" w:lineRule="auto"/>
              <w:jc w:val="left"/>
              <w:rPr>
                <w:rFonts w:eastAsia="Times New Roman"/>
                <w:b/>
                <w:lang w:val="ro-RO"/>
              </w:rPr>
            </w:pPr>
          </w:p>
        </w:tc>
      </w:tr>
      <w:tr w:rsidR="00AD68A8" w:rsidRPr="0039203C" w14:paraId="2A756B31" w14:textId="77777777" w:rsidTr="00664ADF">
        <w:tc>
          <w:tcPr>
            <w:tcW w:w="9289" w:type="dxa"/>
            <w:gridSpan w:val="3"/>
            <w:shd w:val="clear" w:color="auto" w:fill="C5E0B3"/>
          </w:tcPr>
          <w:p w14:paraId="0AE26626" w14:textId="77777777" w:rsidR="00AD68A8" w:rsidRPr="0039203C" w:rsidRDefault="00AD68A8" w:rsidP="0077086C">
            <w:pPr>
              <w:autoSpaceDE w:val="0"/>
              <w:autoSpaceDN w:val="0"/>
              <w:adjustRightInd w:val="0"/>
              <w:spacing w:line="276" w:lineRule="auto"/>
              <w:jc w:val="left"/>
              <w:rPr>
                <w:rFonts w:cs="Times New Roman"/>
                <w:b/>
                <w:color w:val="000000"/>
                <w:lang w:val="ro-RO"/>
              </w:rPr>
            </w:pPr>
            <w:r w:rsidRPr="0039203C">
              <w:rPr>
                <w:rFonts w:cs="Times New Roman"/>
                <w:b/>
                <w:bCs/>
                <w:color w:val="000000"/>
                <w:lang w:val="ro-RO"/>
              </w:rPr>
              <w:t xml:space="preserve">SOCIETATE CIVILĂ % </w:t>
            </w:r>
          </w:p>
        </w:tc>
      </w:tr>
      <w:tr w:rsidR="00AD68A8" w:rsidRPr="0039203C" w14:paraId="0CC16880" w14:textId="77777777" w:rsidTr="00664ADF">
        <w:tc>
          <w:tcPr>
            <w:tcW w:w="3917" w:type="dxa"/>
          </w:tcPr>
          <w:p w14:paraId="759DF0CB" w14:textId="77777777" w:rsidR="00AD68A8" w:rsidRPr="0039203C" w:rsidRDefault="00AD68A8" w:rsidP="0077086C">
            <w:pPr>
              <w:spacing w:line="276" w:lineRule="auto"/>
              <w:jc w:val="left"/>
              <w:rPr>
                <w:rFonts w:eastAsia="Times New Roman" w:cs="Times New Roman"/>
                <w:b/>
                <w:bCs/>
                <w:lang w:val="ro-RO"/>
              </w:rPr>
            </w:pPr>
            <w:r w:rsidRPr="0039203C">
              <w:rPr>
                <w:rFonts w:eastAsia="Times New Roman" w:cs="Times New Roman"/>
                <w:b/>
                <w:bCs/>
                <w:lang w:val="ro-RO"/>
              </w:rPr>
              <w:t xml:space="preserve">Partener </w:t>
            </w:r>
          </w:p>
        </w:tc>
        <w:tc>
          <w:tcPr>
            <w:tcW w:w="2275" w:type="dxa"/>
          </w:tcPr>
          <w:p w14:paraId="472B8C37" w14:textId="77777777" w:rsidR="00AD68A8" w:rsidRPr="0039203C" w:rsidRDefault="00AD68A8" w:rsidP="0077086C">
            <w:pPr>
              <w:spacing w:line="276" w:lineRule="auto"/>
              <w:jc w:val="left"/>
              <w:rPr>
                <w:rFonts w:eastAsia="Times New Roman" w:cs="Times New Roman"/>
                <w:b/>
                <w:lang w:val="ro-RO"/>
              </w:rPr>
            </w:pPr>
            <w:r w:rsidRPr="0039203C">
              <w:rPr>
                <w:rFonts w:eastAsia="Times New Roman" w:cs="Times New Roman"/>
                <w:b/>
                <w:bCs/>
                <w:lang w:val="ro-RO"/>
              </w:rPr>
              <w:t xml:space="preserve">Funcţia în CS </w:t>
            </w:r>
          </w:p>
        </w:tc>
        <w:tc>
          <w:tcPr>
            <w:tcW w:w="3097" w:type="dxa"/>
          </w:tcPr>
          <w:p w14:paraId="6CAEE62E" w14:textId="77777777" w:rsidR="00AD68A8" w:rsidRPr="0039203C" w:rsidRDefault="00AD68A8" w:rsidP="0077086C">
            <w:pPr>
              <w:spacing w:line="276" w:lineRule="auto"/>
              <w:jc w:val="left"/>
              <w:rPr>
                <w:rFonts w:eastAsia="Times New Roman" w:cs="Times New Roman"/>
                <w:b/>
                <w:lang w:val="ro-RO"/>
              </w:rPr>
            </w:pPr>
            <w:r w:rsidRPr="0039203C">
              <w:rPr>
                <w:rFonts w:eastAsia="Times New Roman" w:cs="Times New Roman"/>
                <w:b/>
                <w:bCs/>
                <w:lang w:val="ro-RO"/>
              </w:rPr>
              <w:t xml:space="preserve">Tip /Observaţii </w:t>
            </w:r>
          </w:p>
        </w:tc>
      </w:tr>
      <w:tr w:rsidR="00AD68A8" w:rsidRPr="0039203C" w14:paraId="08701531" w14:textId="77777777" w:rsidTr="00664ADF">
        <w:tc>
          <w:tcPr>
            <w:tcW w:w="3917" w:type="dxa"/>
          </w:tcPr>
          <w:p w14:paraId="72D2BEA7" w14:textId="77777777" w:rsidR="00AD68A8" w:rsidRPr="0039203C" w:rsidRDefault="00AD68A8" w:rsidP="0077086C">
            <w:pPr>
              <w:spacing w:line="276" w:lineRule="auto"/>
              <w:jc w:val="left"/>
              <w:rPr>
                <w:rFonts w:eastAsia="Times New Roman" w:cs="Times New Roman"/>
                <w:lang w:val="ro-RO"/>
              </w:rPr>
            </w:pPr>
            <w:r w:rsidRPr="0039203C">
              <w:rPr>
                <w:rFonts w:eastAsia="Times New Roman" w:cs="Times New Roman"/>
                <w:lang w:val="ro-RO"/>
              </w:rPr>
              <w:t>AS</w:t>
            </w:r>
            <w:r>
              <w:rPr>
                <w:rFonts w:eastAsia="Times New Roman" w:cs="Times New Roman"/>
                <w:lang w:val="ro-RO"/>
              </w:rPr>
              <w:t>OCIAŢIA DE DEZVOLTARE COMUNITARĂ SOMEŞUL BONŢ</w:t>
            </w:r>
            <w:r w:rsidRPr="0039203C">
              <w:rPr>
                <w:rFonts w:eastAsia="Times New Roman" w:cs="Times New Roman"/>
                <w:lang w:val="ro-RO"/>
              </w:rPr>
              <w:t>IDA</w:t>
            </w:r>
          </w:p>
        </w:tc>
        <w:tc>
          <w:tcPr>
            <w:tcW w:w="2275" w:type="dxa"/>
          </w:tcPr>
          <w:p w14:paraId="19E909CD" w14:textId="77777777" w:rsidR="00AD68A8" w:rsidRPr="0039203C" w:rsidRDefault="00AD68A8" w:rsidP="0077086C">
            <w:pPr>
              <w:spacing w:line="276" w:lineRule="auto"/>
              <w:jc w:val="left"/>
              <w:rPr>
                <w:rFonts w:eastAsia="Times New Roman" w:cs="Times New Roman"/>
                <w:lang w:val="ro-RO"/>
              </w:rPr>
            </w:pPr>
            <w:r w:rsidRPr="0039203C">
              <w:rPr>
                <w:rFonts w:eastAsia="Times New Roman" w:cs="Times New Roman"/>
                <w:lang w:val="ro-RO"/>
              </w:rPr>
              <w:t>MEMBRU</w:t>
            </w:r>
          </w:p>
        </w:tc>
        <w:tc>
          <w:tcPr>
            <w:tcW w:w="3097" w:type="dxa"/>
          </w:tcPr>
          <w:p w14:paraId="1C29BE23" w14:textId="77777777" w:rsidR="00AD68A8" w:rsidRPr="0039203C" w:rsidRDefault="00AD68A8" w:rsidP="0077086C">
            <w:pPr>
              <w:spacing w:line="276" w:lineRule="auto"/>
              <w:jc w:val="left"/>
              <w:rPr>
                <w:rFonts w:eastAsia="Times New Roman" w:cs="Times New Roman"/>
                <w:b/>
                <w:lang w:val="ro-RO"/>
              </w:rPr>
            </w:pPr>
          </w:p>
        </w:tc>
      </w:tr>
      <w:tr w:rsidR="00AD68A8" w:rsidRPr="0039203C" w14:paraId="4C5F3994" w14:textId="77777777" w:rsidTr="00664ADF">
        <w:tc>
          <w:tcPr>
            <w:tcW w:w="3917" w:type="dxa"/>
          </w:tcPr>
          <w:p w14:paraId="4EE9AF6C" w14:textId="77777777" w:rsidR="00AD68A8" w:rsidRPr="0039203C" w:rsidRDefault="00AD68A8" w:rsidP="0077086C">
            <w:pPr>
              <w:spacing w:line="276" w:lineRule="auto"/>
              <w:jc w:val="left"/>
              <w:rPr>
                <w:rFonts w:eastAsia="Times New Roman" w:cs="Times New Roman"/>
                <w:lang w:val="ro-RO"/>
              </w:rPr>
            </w:pPr>
            <w:r>
              <w:rPr>
                <w:rFonts w:eastAsia="Times New Roman" w:cs="Times New Roman"/>
                <w:lang w:val="ro-RO"/>
              </w:rPr>
              <w:t>FUNDAŢ</w:t>
            </w:r>
            <w:r w:rsidRPr="0039203C">
              <w:rPr>
                <w:rFonts w:eastAsia="Times New Roman" w:cs="Times New Roman"/>
                <w:lang w:val="ro-RO"/>
              </w:rPr>
              <w:t>IA KALLOS ZOLTAN</w:t>
            </w:r>
          </w:p>
        </w:tc>
        <w:tc>
          <w:tcPr>
            <w:tcW w:w="2275" w:type="dxa"/>
          </w:tcPr>
          <w:p w14:paraId="75FBAC08" w14:textId="77777777" w:rsidR="00AD68A8" w:rsidRPr="0039203C" w:rsidRDefault="00AD68A8" w:rsidP="0077086C">
            <w:pPr>
              <w:spacing w:line="276" w:lineRule="auto"/>
              <w:jc w:val="left"/>
              <w:rPr>
                <w:rFonts w:eastAsia="Times New Roman" w:cs="Times New Roman"/>
                <w:lang w:val="ro-RO"/>
              </w:rPr>
            </w:pPr>
            <w:r w:rsidRPr="0039203C">
              <w:rPr>
                <w:rFonts w:eastAsia="Times New Roman" w:cs="Times New Roman"/>
                <w:lang w:val="ro-RO"/>
              </w:rPr>
              <w:t>MEMBRU</w:t>
            </w:r>
          </w:p>
        </w:tc>
        <w:tc>
          <w:tcPr>
            <w:tcW w:w="3097" w:type="dxa"/>
          </w:tcPr>
          <w:p w14:paraId="53039B07" w14:textId="77777777" w:rsidR="00AD68A8" w:rsidRPr="0039203C" w:rsidRDefault="00AD68A8" w:rsidP="0077086C">
            <w:pPr>
              <w:spacing w:line="276" w:lineRule="auto"/>
              <w:jc w:val="left"/>
              <w:rPr>
                <w:rFonts w:eastAsia="Times New Roman" w:cs="Times New Roman"/>
                <w:b/>
                <w:lang w:val="ro-RO"/>
              </w:rPr>
            </w:pPr>
          </w:p>
        </w:tc>
      </w:tr>
      <w:tr w:rsidR="00AD68A8" w:rsidRPr="0039203C" w14:paraId="7483FAB2" w14:textId="77777777" w:rsidTr="00664ADF">
        <w:tc>
          <w:tcPr>
            <w:tcW w:w="9289" w:type="dxa"/>
            <w:gridSpan w:val="3"/>
            <w:shd w:val="clear" w:color="auto" w:fill="C5E0B3"/>
          </w:tcPr>
          <w:p w14:paraId="7C30BB07" w14:textId="77777777" w:rsidR="00AD68A8" w:rsidRPr="0039203C" w:rsidRDefault="00AD68A8" w:rsidP="0077086C">
            <w:pPr>
              <w:autoSpaceDE w:val="0"/>
              <w:autoSpaceDN w:val="0"/>
              <w:adjustRightInd w:val="0"/>
              <w:spacing w:line="276" w:lineRule="auto"/>
              <w:jc w:val="left"/>
              <w:rPr>
                <w:rFonts w:cs="Times New Roman"/>
                <w:b/>
                <w:color w:val="000000"/>
                <w:lang w:val="ro-RO"/>
              </w:rPr>
            </w:pPr>
            <w:r w:rsidRPr="0039203C">
              <w:rPr>
                <w:rFonts w:cs="Times New Roman"/>
                <w:b/>
                <w:bCs/>
                <w:color w:val="000000"/>
                <w:lang w:val="ro-RO"/>
              </w:rPr>
              <w:t xml:space="preserve">PERSOANE FIZICE RELEVANTE (maximum 5%) </w:t>
            </w:r>
          </w:p>
        </w:tc>
      </w:tr>
      <w:tr w:rsidR="00AD68A8" w:rsidRPr="0039203C" w14:paraId="2E85A18F" w14:textId="77777777" w:rsidTr="00664ADF">
        <w:tc>
          <w:tcPr>
            <w:tcW w:w="3917" w:type="dxa"/>
          </w:tcPr>
          <w:p w14:paraId="063561F3" w14:textId="77777777" w:rsidR="00AD68A8" w:rsidRPr="0039203C" w:rsidRDefault="00AD68A8" w:rsidP="0077086C">
            <w:pPr>
              <w:spacing w:line="276" w:lineRule="auto"/>
              <w:jc w:val="left"/>
              <w:rPr>
                <w:rFonts w:eastAsia="Times New Roman" w:cs="Times New Roman"/>
                <w:b/>
                <w:lang w:val="ro-RO"/>
              </w:rPr>
            </w:pPr>
            <w:r w:rsidRPr="0039203C">
              <w:rPr>
                <w:rFonts w:eastAsia="Times New Roman" w:cs="Times New Roman"/>
                <w:b/>
                <w:lang w:val="ro-RO"/>
              </w:rPr>
              <w:t>-</w:t>
            </w:r>
          </w:p>
        </w:tc>
        <w:tc>
          <w:tcPr>
            <w:tcW w:w="2275" w:type="dxa"/>
          </w:tcPr>
          <w:p w14:paraId="48FB4E51" w14:textId="77777777" w:rsidR="00AD68A8" w:rsidRPr="0039203C" w:rsidRDefault="00AD68A8" w:rsidP="0077086C">
            <w:pPr>
              <w:spacing w:line="276" w:lineRule="auto"/>
              <w:jc w:val="left"/>
              <w:rPr>
                <w:rFonts w:eastAsia="Times New Roman" w:cs="Times New Roman"/>
                <w:b/>
                <w:lang w:val="ro-RO"/>
              </w:rPr>
            </w:pPr>
            <w:r w:rsidRPr="0039203C">
              <w:rPr>
                <w:rFonts w:eastAsia="Times New Roman" w:cs="Times New Roman"/>
                <w:b/>
                <w:lang w:val="ro-RO"/>
              </w:rPr>
              <w:t>-</w:t>
            </w:r>
          </w:p>
        </w:tc>
        <w:tc>
          <w:tcPr>
            <w:tcW w:w="3097" w:type="dxa"/>
          </w:tcPr>
          <w:p w14:paraId="6BF84540" w14:textId="77777777" w:rsidR="00AD68A8" w:rsidRPr="0039203C" w:rsidRDefault="00AD68A8" w:rsidP="0077086C">
            <w:pPr>
              <w:spacing w:line="276" w:lineRule="auto"/>
              <w:jc w:val="left"/>
              <w:rPr>
                <w:rFonts w:eastAsia="Times New Roman" w:cs="Times New Roman"/>
                <w:b/>
                <w:lang w:val="ro-RO"/>
              </w:rPr>
            </w:pPr>
            <w:r w:rsidRPr="0039203C">
              <w:rPr>
                <w:rFonts w:eastAsia="Times New Roman" w:cs="Times New Roman"/>
                <w:b/>
                <w:lang w:val="ro-RO"/>
              </w:rPr>
              <w:t>-</w:t>
            </w:r>
          </w:p>
        </w:tc>
      </w:tr>
    </w:tbl>
    <w:p w14:paraId="5793C7C9" w14:textId="77777777" w:rsidR="00AD68A8" w:rsidRDefault="00AD68A8" w:rsidP="0077086C">
      <w:pPr>
        <w:spacing w:line="276" w:lineRule="auto"/>
        <w:jc w:val="center"/>
        <w:rPr>
          <w:rFonts w:eastAsiaTheme="minorHAnsi" w:cs="Trebuchet MS"/>
          <w:b/>
          <w:color w:val="000000"/>
          <w:szCs w:val="22"/>
          <w:lang w:val="ro-RO" w:eastAsia="en-US"/>
        </w:rPr>
      </w:pPr>
    </w:p>
    <w:p w14:paraId="4EDD9D3C" w14:textId="77777777" w:rsidR="00242791" w:rsidRDefault="00242791" w:rsidP="0077086C">
      <w:pPr>
        <w:spacing w:line="276" w:lineRule="auto"/>
        <w:jc w:val="center"/>
        <w:rPr>
          <w:b/>
          <w:szCs w:val="22"/>
          <w:lang w:val="ro-RO"/>
        </w:rPr>
      </w:pPr>
    </w:p>
    <w:p w14:paraId="26E5F8EA" w14:textId="77777777" w:rsidR="00242791" w:rsidRDefault="00242791" w:rsidP="0077086C">
      <w:pPr>
        <w:spacing w:line="276" w:lineRule="auto"/>
        <w:jc w:val="center"/>
        <w:rPr>
          <w:b/>
          <w:szCs w:val="22"/>
          <w:lang w:val="ro-RO"/>
        </w:rPr>
      </w:pPr>
    </w:p>
    <w:p w14:paraId="5B6445E1" w14:textId="7EFAC6F5" w:rsidR="00AD68A8" w:rsidRPr="00242791" w:rsidRDefault="00242791" w:rsidP="0077086C">
      <w:pPr>
        <w:spacing w:line="276" w:lineRule="auto"/>
        <w:jc w:val="center"/>
        <w:rPr>
          <w:rFonts w:eastAsiaTheme="minorHAnsi" w:cs="Trebuchet MS"/>
          <w:i/>
          <w:color w:val="000000"/>
          <w:szCs w:val="22"/>
          <w:lang w:val="ro-RO" w:eastAsia="en-US"/>
        </w:rPr>
      </w:pPr>
      <w:r w:rsidRPr="00AF33BC">
        <w:rPr>
          <w:b/>
          <w:szCs w:val="22"/>
          <w:lang w:val="ro-RO"/>
        </w:rPr>
        <w:lastRenderedPageBreak/>
        <w:t>Tabel 1</w:t>
      </w:r>
      <w:r>
        <w:rPr>
          <w:b/>
          <w:szCs w:val="22"/>
          <w:lang w:val="ro-RO"/>
        </w:rPr>
        <w:t>1.</w:t>
      </w:r>
      <w:r>
        <w:rPr>
          <w:szCs w:val="22"/>
          <w:lang w:val="ro-RO"/>
        </w:rPr>
        <w:t xml:space="preserve"> </w:t>
      </w:r>
      <w:r w:rsidRPr="00242791">
        <w:rPr>
          <w:rFonts w:eastAsiaTheme="minorHAnsi" w:cs="Trebuchet MS"/>
          <w:i/>
          <w:color w:val="000000"/>
          <w:szCs w:val="22"/>
          <w:lang w:val="ro-RO" w:eastAsia="en-US"/>
        </w:rPr>
        <w:t>Membrii supleanți ai comitetului de selecție al proiectelor</w:t>
      </w:r>
    </w:p>
    <w:tbl>
      <w:tblPr>
        <w:tblStyle w:val="TableGrid"/>
        <w:tblW w:w="0" w:type="auto"/>
        <w:tblLook w:val="04A0" w:firstRow="1" w:lastRow="0" w:firstColumn="1" w:lastColumn="0" w:noHBand="0" w:noVBand="1"/>
      </w:tblPr>
      <w:tblGrid>
        <w:gridCol w:w="3799"/>
        <w:gridCol w:w="2219"/>
        <w:gridCol w:w="2999"/>
      </w:tblGrid>
      <w:tr w:rsidR="00AD68A8" w:rsidRPr="0039203C" w14:paraId="2C386BA8" w14:textId="77777777" w:rsidTr="00664ADF">
        <w:tc>
          <w:tcPr>
            <w:tcW w:w="9396" w:type="dxa"/>
            <w:gridSpan w:val="3"/>
            <w:shd w:val="clear" w:color="auto" w:fill="C5E0B3"/>
          </w:tcPr>
          <w:p w14:paraId="30D9BD1A" w14:textId="77777777" w:rsidR="00AD68A8" w:rsidRPr="0039203C" w:rsidRDefault="00AD68A8" w:rsidP="0077086C">
            <w:pPr>
              <w:autoSpaceDE w:val="0"/>
              <w:autoSpaceDN w:val="0"/>
              <w:adjustRightInd w:val="0"/>
              <w:spacing w:line="276" w:lineRule="auto"/>
              <w:jc w:val="left"/>
              <w:rPr>
                <w:rFonts w:cs="Times New Roman"/>
                <w:b/>
                <w:color w:val="000000"/>
                <w:lang w:val="ro-RO"/>
              </w:rPr>
            </w:pPr>
            <w:r w:rsidRPr="0039203C">
              <w:rPr>
                <w:rFonts w:cs="Times New Roman"/>
                <w:b/>
                <w:bCs/>
                <w:color w:val="000000"/>
                <w:lang w:val="ro-RO"/>
              </w:rPr>
              <w:t xml:space="preserve">PARTENERI PUBLICI % </w:t>
            </w:r>
          </w:p>
        </w:tc>
      </w:tr>
      <w:tr w:rsidR="00AD68A8" w:rsidRPr="0039203C" w14:paraId="1C3CACE7" w14:textId="77777777" w:rsidTr="00664ADF">
        <w:tc>
          <w:tcPr>
            <w:tcW w:w="3964" w:type="dxa"/>
          </w:tcPr>
          <w:p w14:paraId="0B86E460" w14:textId="77777777" w:rsidR="00AD68A8" w:rsidRPr="0039203C" w:rsidRDefault="00AD68A8" w:rsidP="0077086C">
            <w:pPr>
              <w:spacing w:line="276" w:lineRule="auto"/>
              <w:jc w:val="left"/>
              <w:rPr>
                <w:rFonts w:eastAsia="Times New Roman" w:cs="Times New Roman"/>
                <w:b/>
                <w:bCs/>
                <w:lang w:val="ro-RO"/>
              </w:rPr>
            </w:pPr>
            <w:r w:rsidRPr="0039203C">
              <w:rPr>
                <w:rFonts w:eastAsia="Times New Roman" w:cs="Times New Roman"/>
                <w:b/>
                <w:bCs/>
                <w:lang w:val="ro-RO"/>
              </w:rPr>
              <w:t xml:space="preserve">Partener </w:t>
            </w:r>
          </w:p>
        </w:tc>
        <w:tc>
          <w:tcPr>
            <w:tcW w:w="2300" w:type="dxa"/>
          </w:tcPr>
          <w:p w14:paraId="50F3F045" w14:textId="77777777" w:rsidR="00AD68A8" w:rsidRPr="0039203C" w:rsidRDefault="00AD68A8" w:rsidP="0077086C">
            <w:pPr>
              <w:spacing w:line="276" w:lineRule="auto"/>
              <w:jc w:val="left"/>
              <w:rPr>
                <w:rFonts w:eastAsia="Times New Roman" w:cs="Times New Roman"/>
                <w:b/>
                <w:lang w:val="ro-RO"/>
              </w:rPr>
            </w:pPr>
            <w:r w:rsidRPr="0039203C">
              <w:rPr>
                <w:rFonts w:eastAsia="Times New Roman" w:cs="Times New Roman"/>
                <w:b/>
                <w:bCs/>
                <w:lang w:val="ro-RO"/>
              </w:rPr>
              <w:t xml:space="preserve">Funcţia în CS </w:t>
            </w:r>
          </w:p>
        </w:tc>
        <w:tc>
          <w:tcPr>
            <w:tcW w:w="3132" w:type="dxa"/>
          </w:tcPr>
          <w:p w14:paraId="39556627" w14:textId="77777777" w:rsidR="00AD68A8" w:rsidRPr="0039203C" w:rsidRDefault="00AD68A8" w:rsidP="0077086C">
            <w:pPr>
              <w:spacing w:line="276" w:lineRule="auto"/>
              <w:jc w:val="left"/>
              <w:rPr>
                <w:rFonts w:eastAsia="Times New Roman" w:cs="Times New Roman"/>
                <w:b/>
                <w:lang w:val="ro-RO"/>
              </w:rPr>
            </w:pPr>
            <w:r w:rsidRPr="0039203C">
              <w:rPr>
                <w:rFonts w:eastAsia="Times New Roman" w:cs="Times New Roman"/>
                <w:b/>
                <w:bCs/>
                <w:lang w:val="ro-RO"/>
              </w:rPr>
              <w:t xml:space="preserve">Tip /Observaţii </w:t>
            </w:r>
          </w:p>
        </w:tc>
      </w:tr>
      <w:tr w:rsidR="00AD68A8" w:rsidRPr="0039203C" w14:paraId="3637573D" w14:textId="77777777" w:rsidTr="00664ADF">
        <w:trPr>
          <w:trHeight w:val="169"/>
        </w:trPr>
        <w:tc>
          <w:tcPr>
            <w:tcW w:w="3964" w:type="dxa"/>
          </w:tcPr>
          <w:p w14:paraId="5EC1DF60" w14:textId="77777777" w:rsidR="00AD68A8" w:rsidRPr="0039203C" w:rsidRDefault="00AD68A8" w:rsidP="0077086C">
            <w:pPr>
              <w:spacing w:line="276" w:lineRule="auto"/>
              <w:jc w:val="left"/>
              <w:rPr>
                <w:rFonts w:eastAsia="Times New Roman" w:cs="Times New Roman"/>
                <w:lang w:val="ro-RO"/>
              </w:rPr>
            </w:pPr>
            <w:r>
              <w:rPr>
                <w:rFonts w:eastAsia="Times New Roman" w:cs="Times New Roman"/>
                <w:lang w:val="ro-RO"/>
              </w:rPr>
              <w:t>COMUNA DĂBÎ</w:t>
            </w:r>
            <w:r w:rsidRPr="0039203C">
              <w:rPr>
                <w:rFonts w:eastAsia="Times New Roman" w:cs="Times New Roman"/>
                <w:lang w:val="ro-RO"/>
              </w:rPr>
              <w:t>CA</w:t>
            </w:r>
          </w:p>
        </w:tc>
        <w:tc>
          <w:tcPr>
            <w:tcW w:w="2300" w:type="dxa"/>
          </w:tcPr>
          <w:p w14:paraId="4EA34E53" w14:textId="77777777" w:rsidR="00AD68A8" w:rsidRPr="0039203C" w:rsidRDefault="00AD68A8" w:rsidP="0077086C">
            <w:pPr>
              <w:spacing w:line="276" w:lineRule="auto"/>
              <w:jc w:val="left"/>
              <w:rPr>
                <w:rFonts w:eastAsia="Times New Roman" w:cs="Times New Roman"/>
                <w:lang w:val="ro-RO"/>
              </w:rPr>
            </w:pPr>
            <w:r w:rsidRPr="0039203C">
              <w:rPr>
                <w:rFonts w:eastAsia="Times New Roman" w:cs="Times New Roman"/>
                <w:lang w:val="ro-RO"/>
              </w:rPr>
              <w:t>MEMBRU SUPLEANT</w:t>
            </w:r>
          </w:p>
        </w:tc>
        <w:tc>
          <w:tcPr>
            <w:tcW w:w="3132" w:type="dxa"/>
          </w:tcPr>
          <w:p w14:paraId="6A00A7EE" w14:textId="77777777" w:rsidR="00AD68A8" w:rsidRPr="0039203C" w:rsidRDefault="00AD68A8" w:rsidP="0077086C">
            <w:pPr>
              <w:spacing w:line="276" w:lineRule="auto"/>
              <w:jc w:val="left"/>
              <w:rPr>
                <w:rFonts w:eastAsia="Times New Roman" w:cs="Times New Roman"/>
                <w:b/>
                <w:lang w:val="ro-RO"/>
              </w:rPr>
            </w:pPr>
          </w:p>
        </w:tc>
      </w:tr>
      <w:tr w:rsidR="00AD68A8" w:rsidRPr="0039203C" w14:paraId="2C6A4F3D" w14:textId="77777777" w:rsidTr="00664ADF">
        <w:tc>
          <w:tcPr>
            <w:tcW w:w="3964" w:type="dxa"/>
          </w:tcPr>
          <w:p w14:paraId="041A89B8" w14:textId="77777777" w:rsidR="00AD68A8" w:rsidRPr="0039203C" w:rsidRDefault="00AD68A8" w:rsidP="0077086C">
            <w:pPr>
              <w:spacing w:line="276" w:lineRule="auto"/>
              <w:jc w:val="left"/>
              <w:rPr>
                <w:rFonts w:eastAsia="Times New Roman" w:cs="Times New Roman"/>
                <w:lang w:val="ro-RO"/>
              </w:rPr>
            </w:pPr>
            <w:r w:rsidRPr="0039203C">
              <w:rPr>
                <w:rFonts w:eastAsia="Times New Roman" w:cs="Times New Roman"/>
                <w:lang w:val="ro-RO"/>
              </w:rPr>
              <w:t>COMUNA VULTURENI</w:t>
            </w:r>
          </w:p>
        </w:tc>
        <w:tc>
          <w:tcPr>
            <w:tcW w:w="2300" w:type="dxa"/>
          </w:tcPr>
          <w:p w14:paraId="0922010F" w14:textId="77777777" w:rsidR="00AD68A8" w:rsidRPr="0039203C" w:rsidRDefault="00AD68A8" w:rsidP="0077086C">
            <w:pPr>
              <w:spacing w:line="276" w:lineRule="auto"/>
              <w:jc w:val="left"/>
              <w:rPr>
                <w:rFonts w:eastAsia="Times New Roman" w:cs="Times New Roman"/>
                <w:lang w:val="ro-RO"/>
              </w:rPr>
            </w:pPr>
            <w:r w:rsidRPr="0039203C">
              <w:rPr>
                <w:rFonts w:eastAsia="Times New Roman" w:cs="Times New Roman"/>
                <w:lang w:val="ro-RO"/>
              </w:rPr>
              <w:t>MEMBRU SUPLEANT</w:t>
            </w:r>
          </w:p>
        </w:tc>
        <w:tc>
          <w:tcPr>
            <w:tcW w:w="3132" w:type="dxa"/>
          </w:tcPr>
          <w:p w14:paraId="788F4C2D" w14:textId="77777777" w:rsidR="00AD68A8" w:rsidRPr="0039203C" w:rsidRDefault="00AD68A8" w:rsidP="0077086C">
            <w:pPr>
              <w:spacing w:line="276" w:lineRule="auto"/>
              <w:jc w:val="left"/>
              <w:rPr>
                <w:rFonts w:eastAsia="Times New Roman" w:cs="Times New Roman"/>
                <w:b/>
                <w:lang w:val="ro-RO"/>
              </w:rPr>
            </w:pPr>
          </w:p>
        </w:tc>
      </w:tr>
      <w:tr w:rsidR="00AD68A8" w:rsidRPr="0039203C" w14:paraId="7EDA4916" w14:textId="77777777" w:rsidTr="00664ADF">
        <w:tc>
          <w:tcPr>
            <w:tcW w:w="9396" w:type="dxa"/>
            <w:gridSpan w:val="3"/>
            <w:shd w:val="clear" w:color="auto" w:fill="C5E0B3"/>
          </w:tcPr>
          <w:p w14:paraId="056E986D" w14:textId="77777777" w:rsidR="00AD68A8" w:rsidRPr="0039203C" w:rsidRDefault="00AD68A8" w:rsidP="0077086C">
            <w:pPr>
              <w:autoSpaceDE w:val="0"/>
              <w:autoSpaceDN w:val="0"/>
              <w:adjustRightInd w:val="0"/>
              <w:spacing w:line="276" w:lineRule="auto"/>
              <w:jc w:val="left"/>
              <w:rPr>
                <w:rFonts w:cs="Times New Roman"/>
                <w:b/>
                <w:color w:val="000000"/>
                <w:lang w:val="ro-RO"/>
              </w:rPr>
            </w:pPr>
            <w:r w:rsidRPr="0039203C">
              <w:rPr>
                <w:rFonts w:cs="Times New Roman"/>
                <w:b/>
                <w:bCs/>
                <w:color w:val="000000"/>
                <w:lang w:val="ro-RO"/>
              </w:rPr>
              <w:t xml:space="preserve">PARTENERI PRIVAŢI % </w:t>
            </w:r>
          </w:p>
        </w:tc>
      </w:tr>
      <w:tr w:rsidR="00AD68A8" w:rsidRPr="0039203C" w14:paraId="28128296" w14:textId="77777777" w:rsidTr="00664ADF">
        <w:tc>
          <w:tcPr>
            <w:tcW w:w="3964" w:type="dxa"/>
          </w:tcPr>
          <w:p w14:paraId="1732D9BD" w14:textId="77777777" w:rsidR="00AD68A8" w:rsidRPr="0039203C" w:rsidRDefault="00AD68A8" w:rsidP="0077086C">
            <w:pPr>
              <w:spacing w:line="276" w:lineRule="auto"/>
              <w:jc w:val="left"/>
              <w:rPr>
                <w:rFonts w:eastAsia="Times New Roman" w:cs="Times New Roman"/>
                <w:b/>
                <w:bCs/>
                <w:lang w:val="ro-RO"/>
              </w:rPr>
            </w:pPr>
            <w:r w:rsidRPr="0039203C">
              <w:rPr>
                <w:rFonts w:eastAsia="Times New Roman" w:cs="Times New Roman"/>
                <w:b/>
                <w:bCs/>
                <w:lang w:val="ro-RO"/>
              </w:rPr>
              <w:t xml:space="preserve">Partener </w:t>
            </w:r>
          </w:p>
        </w:tc>
        <w:tc>
          <w:tcPr>
            <w:tcW w:w="2300" w:type="dxa"/>
          </w:tcPr>
          <w:p w14:paraId="14D7EE2C" w14:textId="77777777" w:rsidR="00AD68A8" w:rsidRPr="0039203C" w:rsidRDefault="00AD68A8" w:rsidP="0077086C">
            <w:pPr>
              <w:spacing w:line="276" w:lineRule="auto"/>
              <w:jc w:val="left"/>
              <w:rPr>
                <w:rFonts w:eastAsia="Times New Roman" w:cs="Times New Roman"/>
                <w:b/>
                <w:lang w:val="ro-RO"/>
              </w:rPr>
            </w:pPr>
            <w:r w:rsidRPr="0039203C">
              <w:rPr>
                <w:rFonts w:eastAsia="Times New Roman" w:cs="Times New Roman"/>
                <w:b/>
                <w:bCs/>
                <w:lang w:val="ro-RO"/>
              </w:rPr>
              <w:t xml:space="preserve">Funcţia în CS </w:t>
            </w:r>
          </w:p>
        </w:tc>
        <w:tc>
          <w:tcPr>
            <w:tcW w:w="3132" w:type="dxa"/>
          </w:tcPr>
          <w:p w14:paraId="3AD8BE8A" w14:textId="77777777" w:rsidR="00AD68A8" w:rsidRPr="0039203C" w:rsidRDefault="00AD68A8" w:rsidP="0077086C">
            <w:pPr>
              <w:spacing w:line="276" w:lineRule="auto"/>
              <w:jc w:val="left"/>
              <w:rPr>
                <w:rFonts w:eastAsia="Times New Roman" w:cs="Times New Roman"/>
                <w:b/>
                <w:lang w:val="ro-RO"/>
              </w:rPr>
            </w:pPr>
            <w:r w:rsidRPr="0039203C">
              <w:rPr>
                <w:rFonts w:eastAsia="Times New Roman" w:cs="Times New Roman"/>
                <w:b/>
                <w:bCs/>
                <w:lang w:val="ro-RO"/>
              </w:rPr>
              <w:t xml:space="preserve">Tip /Observaţii </w:t>
            </w:r>
          </w:p>
        </w:tc>
      </w:tr>
      <w:tr w:rsidR="00AD68A8" w:rsidRPr="0039203C" w14:paraId="72B985E5" w14:textId="77777777" w:rsidTr="00664ADF">
        <w:tc>
          <w:tcPr>
            <w:tcW w:w="3964" w:type="dxa"/>
          </w:tcPr>
          <w:p w14:paraId="69286EC9" w14:textId="77777777" w:rsidR="00AD68A8" w:rsidRPr="0039203C" w:rsidRDefault="00AD68A8" w:rsidP="0077086C">
            <w:pPr>
              <w:spacing w:line="276" w:lineRule="auto"/>
              <w:jc w:val="left"/>
              <w:rPr>
                <w:rFonts w:eastAsia="Times New Roman" w:cs="Times New Roman"/>
                <w:lang w:val="ro-RO"/>
              </w:rPr>
            </w:pPr>
            <w:r w:rsidRPr="0039203C">
              <w:rPr>
                <w:rFonts w:eastAsia="Times New Roman" w:cs="Times New Roman"/>
                <w:lang w:val="ro-RO"/>
              </w:rPr>
              <w:t>PFA GRUZ ZSUZSIKA</w:t>
            </w:r>
          </w:p>
        </w:tc>
        <w:tc>
          <w:tcPr>
            <w:tcW w:w="2300" w:type="dxa"/>
          </w:tcPr>
          <w:p w14:paraId="4F2EFAFF" w14:textId="77777777" w:rsidR="00AD68A8" w:rsidRPr="0039203C" w:rsidRDefault="00AD68A8" w:rsidP="0077086C">
            <w:pPr>
              <w:spacing w:line="276" w:lineRule="auto"/>
              <w:jc w:val="left"/>
              <w:rPr>
                <w:lang w:val="ro-RO"/>
              </w:rPr>
            </w:pPr>
            <w:r w:rsidRPr="0039203C">
              <w:rPr>
                <w:rFonts w:eastAsia="Times New Roman" w:cs="Times New Roman"/>
                <w:lang w:val="ro-RO"/>
              </w:rPr>
              <w:t>MEMBRU SUPLEANT</w:t>
            </w:r>
          </w:p>
        </w:tc>
        <w:tc>
          <w:tcPr>
            <w:tcW w:w="3132" w:type="dxa"/>
          </w:tcPr>
          <w:p w14:paraId="585FEAA4" w14:textId="77777777" w:rsidR="00AD68A8" w:rsidRPr="0039203C" w:rsidRDefault="00AD68A8" w:rsidP="0077086C">
            <w:pPr>
              <w:spacing w:line="276" w:lineRule="auto"/>
              <w:jc w:val="left"/>
              <w:rPr>
                <w:rFonts w:eastAsia="Times New Roman" w:cs="Times New Roman"/>
                <w:lang w:val="ro-RO"/>
              </w:rPr>
            </w:pPr>
          </w:p>
        </w:tc>
      </w:tr>
      <w:tr w:rsidR="00AD68A8" w:rsidRPr="0039203C" w14:paraId="31758889" w14:textId="77777777" w:rsidTr="00664ADF">
        <w:tc>
          <w:tcPr>
            <w:tcW w:w="3964" w:type="dxa"/>
          </w:tcPr>
          <w:p w14:paraId="525286BF" w14:textId="77777777" w:rsidR="00AD68A8" w:rsidRPr="0039203C" w:rsidRDefault="00AD68A8" w:rsidP="0077086C">
            <w:pPr>
              <w:spacing w:line="276" w:lineRule="auto"/>
              <w:jc w:val="left"/>
              <w:rPr>
                <w:rFonts w:eastAsia="Times New Roman"/>
                <w:lang w:val="ro-RO"/>
              </w:rPr>
            </w:pPr>
            <w:r w:rsidRPr="0039203C">
              <w:rPr>
                <w:rFonts w:eastAsia="Times New Roman"/>
                <w:lang w:val="ro-RO"/>
              </w:rPr>
              <w:t>SC AGROMIXT IMPORT EXPORT SRL</w:t>
            </w:r>
          </w:p>
        </w:tc>
        <w:tc>
          <w:tcPr>
            <w:tcW w:w="2300" w:type="dxa"/>
          </w:tcPr>
          <w:p w14:paraId="43081E3C" w14:textId="77777777" w:rsidR="00AD68A8" w:rsidRPr="0039203C" w:rsidRDefault="00AD68A8" w:rsidP="0077086C">
            <w:pPr>
              <w:spacing w:line="276" w:lineRule="auto"/>
              <w:jc w:val="left"/>
              <w:rPr>
                <w:lang w:val="ro-RO"/>
              </w:rPr>
            </w:pPr>
            <w:r w:rsidRPr="0039203C">
              <w:rPr>
                <w:rFonts w:eastAsia="Times New Roman" w:cs="Times New Roman"/>
                <w:lang w:val="ro-RO"/>
              </w:rPr>
              <w:t>MEMBRU SUPLEANT</w:t>
            </w:r>
          </w:p>
        </w:tc>
        <w:tc>
          <w:tcPr>
            <w:tcW w:w="3132" w:type="dxa"/>
          </w:tcPr>
          <w:p w14:paraId="297CBD43" w14:textId="77777777" w:rsidR="00AD68A8" w:rsidRPr="0039203C" w:rsidRDefault="00AD68A8" w:rsidP="0077086C">
            <w:pPr>
              <w:spacing w:line="276" w:lineRule="auto"/>
              <w:jc w:val="left"/>
              <w:rPr>
                <w:rFonts w:eastAsia="Times New Roman"/>
                <w:lang w:val="ro-RO"/>
              </w:rPr>
            </w:pPr>
          </w:p>
        </w:tc>
      </w:tr>
      <w:tr w:rsidR="00AD68A8" w:rsidRPr="0039203C" w14:paraId="3EE5EA86" w14:textId="77777777" w:rsidTr="00664ADF">
        <w:tc>
          <w:tcPr>
            <w:tcW w:w="3964" w:type="dxa"/>
          </w:tcPr>
          <w:p w14:paraId="0503B768" w14:textId="77777777" w:rsidR="00AD68A8" w:rsidRPr="0039203C" w:rsidRDefault="00AD68A8" w:rsidP="0077086C">
            <w:pPr>
              <w:spacing w:line="276" w:lineRule="auto"/>
              <w:jc w:val="left"/>
              <w:rPr>
                <w:rFonts w:eastAsia="Times New Roman" w:cs="Times New Roman"/>
                <w:lang w:val="ro-RO"/>
              </w:rPr>
            </w:pPr>
            <w:r w:rsidRPr="0039203C">
              <w:rPr>
                <w:rFonts w:eastAsia="Times New Roman" w:cs="Times New Roman"/>
                <w:lang w:val="ro-RO"/>
              </w:rPr>
              <w:t>SC PRO GRANIT DEVELOPMENTS SRL</w:t>
            </w:r>
          </w:p>
        </w:tc>
        <w:tc>
          <w:tcPr>
            <w:tcW w:w="2300" w:type="dxa"/>
          </w:tcPr>
          <w:p w14:paraId="7A9FB6C4" w14:textId="77777777" w:rsidR="00AD68A8" w:rsidRPr="0039203C" w:rsidRDefault="00AD68A8" w:rsidP="0077086C">
            <w:pPr>
              <w:spacing w:line="276" w:lineRule="auto"/>
              <w:jc w:val="left"/>
              <w:rPr>
                <w:lang w:val="ro-RO"/>
              </w:rPr>
            </w:pPr>
            <w:r w:rsidRPr="0039203C">
              <w:rPr>
                <w:rFonts w:eastAsia="Times New Roman" w:cs="Times New Roman"/>
                <w:lang w:val="ro-RO"/>
              </w:rPr>
              <w:t>MEMBRU SUPLEANT</w:t>
            </w:r>
          </w:p>
        </w:tc>
        <w:tc>
          <w:tcPr>
            <w:tcW w:w="3132" w:type="dxa"/>
          </w:tcPr>
          <w:p w14:paraId="5C3380ED" w14:textId="77777777" w:rsidR="00AD68A8" w:rsidRPr="0039203C" w:rsidRDefault="00AD68A8" w:rsidP="0077086C">
            <w:pPr>
              <w:spacing w:line="276" w:lineRule="auto"/>
              <w:jc w:val="left"/>
              <w:rPr>
                <w:rFonts w:eastAsia="Times New Roman" w:cs="Times New Roman"/>
                <w:lang w:val="ro-RO"/>
              </w:rPr>
            </w:pPr>
          </w:p>
        </w:tc>
      </w:tr>
      <w:tr w:rsidR="00AD68A8" w:rsidRPr="0039203C" w14:paraId="116F7BF2" w14:textId="77777777" w:rsidTr="00664ADF">
        <w:tc>
          <w:tcPr>
            <w:tcW w:w="9396" w:type="dxa"/>
            <w:gridSpan w:val="3"/>
            <w:shd w:val="clear" w:color="auto" w:fill="C5E0B3"/>
          </w:tcPr>
          <w:p w14:paraId="1562FC23" w14:textId="77777777" w:rsidR="00AD68A8" w:rsidRPr="0039203C" w:rsidRDefault="00AD68A8" w:rsidP="0077086C">
            <w:pPr>
              <w:autoSpaceDE w:val="0"/>
              <w:autoSpaceDN w:val="0"/>
              <w:adjustRightInd w:val="0"/>
              <w:spacing w:line="276" w:lineRule="auto"/>
              <w:jc w:val="left"/>
              <w:rPr>
                <w:rFonts w:cs="Times New Roman"/>
                <w:b/>
                <w:color w:val="000000"/>
                <w:lang w:val="ro-RO"/>
              </w:rPr>
            </w:pPr>
            <w:r w:rsidRPr="0039203C">
              <w:rPr>
                <w:rFonts w:cs="Times New Roman"/>
                <w:b/>
                <w:bCs/>
                <w:color w:val="000000"/>
                <w:lang w:val="ro-RO"/>
              </w:rPr>
              <w:t xml:space="preserve">SOCIETATE CIVILĂ % </w:t>
            </w:r>
          </w:p>
        </w:tc>
      </w:tr>
      <w:tr w:rsidR="00AD68A8" w:rsidRPr="0039203C" w14:paraId="67E9AE80" w14:textId="77777777" w:rsidTr="00664ADF">
        <w:tc>
          <w:tcPr>
            <w:tcW w:w="3964" w:type="dxa"/>
          </w:tcPr>
          <w:p w14:paraId="7CF2B359" w14:textId="77777777" w:rsidR="00AD68A8" w:rsidRPr="0039203C" w:rsidRDefault="00AD68A8" w:rsidP="0077086C">
            <w:pPr>
              <w:spacing w:line="276" w:lineRule="auto"/>
              <w:jc w:val="left"/>
              <w:rPr>
                <w:rFonts w:eastAsia="Times New Roman" w:cs="Times New Roman"/>
                <w:b/>
                <w:bCs/>
                <w:lang w:val="ro-RO"/>
              </w:rPr>
            </w:pPr>
            <w:r w:rsidRPr="0039203C">
              <w:rPr>
                <w:rFonts w:eastAsia="Times New Roman" w:cs="Times New Roman"/>
                <w:b/>
                <w:bCs/>
                <w:lang w:val="ro-RO"/>
              </w:rPr>
              <w:t xml:space="preserve">Partener </w:t>
            </w:r>
          </w:p>
        </w:tc>
        <w:tc>
          <w:tcPr>
            <w:tcW w:w="2300" w:type="dxa"/>
          </w:tcPr>
          <w:p w14:paraId="05D765A1" w14:textId="77777777" w:rsidR="00AD68A8" w:rsidRPr="0039203C" w:rsidRDefault="00AD68A8" w:rsidP="0077086C">
            <w:pPr>
              <w:spacing w:line="276" w:lineRule="auto"/>
              <w:jc w:val="left"/>
              <w:rPr>
                <w:rFonts w:eastAsia="Times New Roman" w:cs="Times New Roman"/>
                <w:b/>
                <w:lang w:val="ro-RO"/>
              </w:rPr>
            </w:pPr>
            <w:r w:rsidRPr="0039203C">
              <w:rPr>
                <w:rFonts w:eastAsia="Times New Roman" w:cs="Times New Roman"/>
                <w:b/>
                <w:bCs/>
                <w:lang w:val="ro-RO"/>
              </w:rPr>
              <w:t xml:space="preserve">Funcţia în CS </w:t>
            </w:r>
          </w:p>
        </w:tc>
        <w:tc>
          <w:tcPr>
            <w:tcW w:w="3132" w:type="dxa"/>
          </w:tcPr>
          <w:p w14:paraId="3362948D" w14:textId="77777777" w:rsidR="00AD68A8" w:rsidRPr="0039203C" w:rsidRDefault="00AD68A8" w:rsidP="0077086C">
            <w:pPr>
              <w:spacing w:line="276" w:lineRule="auto"/>
              <w:jc w:val="left"/>
              <w:rPr>
                <w:rFonts w:eastAsia="Times New Roman" w:cs="Times New Roman"/>
                <w:b/>
                <w:lang w:val="ro-RO"/>
              </w:rPr>
            </w:pPr>
            <w:r w:rsidRPr="0039203C">
              <w:rPr>
                <w:rFonts w:eastAsia="Times New Roman" w:cs="Times New Roman"/>
                <w:b/>
                <w:bCs/>
                <w:lang w:val="ro-RO"/>
              </w:rPr>
              <w:t xml:space="preserve">Tip /Observaţii </w:t>
            </w:r>
          </w:p>
        </w:tc>
      </w:tr>
      <w:tr w:rsidR="00AD68A8" w:rsidRPr="0039203C" w14:paraId="332ECE37" w14:textId="77777777" w:rsidTr="00664ADF">
        <w:tc>
          <w:tcPr>
            <w:tcW w:w="3964" w:type="dxa"/>
          </w:tcPr>
          <w:p w14:paraId="0AD85712" w14:textId="77777777" w:rsidR="00AD68A8" w:rsidRPr="0039203C" w:rsidRDefault="00AD68A8" w:rsidP="0077086C">
            <w:pPr>
              <w:spacing w:line="276" w:lineRule="auto"/>
              <w:jc w:val="left"/>
              <w:rPr>
                <w:rFonts w:eastAsia="Times New Roman" w:cs="Times New Roman"/>
                <w:lang w:val="ro-RO"/>
              </w:rPr>
            </w:pPr>
            <w:r>
              <w:rPr>
                <w:rFonts w:eastAsia="Times New Roman" w:cs="Times New Roman"/>
                <w:lang w:val="ro-RO"/>
              </w:rPr>
              <w:t>FUNDAŢIA WORLD VISION ROMÂ</w:t>
            </w:r>
            <w:r w:rsidRPr="0039203C">
              <w:rPr>
                <w:rFonts w:eastAsia="Times New Roman" w:cs="Times New Roman"/>
                <w:lang w:val="ro-RO"/>
              </w:rPr>
              <w:t>NIA</w:t>
            </w:r>
          </w:p>
        </w:tc>
        <w:tc>
          <w:tcPr>
            <w:tcW w:w="2300" w:type="dxa"/>
          </w:tcPr>
          <w:p w14:paraId="2890F69A" w14:textId="77777777" w:rsidR="00AD68A8" w:rsidRPr="0039203C" w:rsidRDefault="00AD68A8" w:rsidP="0077086C">
            <w:pPr>
              <w:spacing w:line="276" w:lineRule="auto"/>
              <w:jc w:val="left"/>
              <w:rPr>
                <w:lang w:val="ro-RO"/>
              </w:rPr>
            </w:pPr>
            <w:r w:rsidRPr="0039203C">
              <w:rPr>
                <w:rFonts w:eastAsia="Times New Roman" w:cs="Times New Roman"/>
                <w:lang w:val="ro-RO"/>
              </w:rPr>
              <w:t>MEMBRU SUPLEANT</w:t>
            </w:r>
          </w:p>
        </w:tc>
        <w:tc>
          <w:tcPr>
            <w:tcW w:w="3132" w:type="dxa"/>
          </w:tcPr>
          <w:p w14:paraId="5C513A1A" w14:textId="77777777" w:rsidR="00AD68A8" w:rsidRPr="0039203C" w:rsidRDefault="00AD68A8" w:rsidP="0077086C">
            <w:pPr>
              <w:spacing w:line="276" w:lineRule="auto"/>
              <w:jc w:val="left"/>
              <w:rPr>
                <w:rFonts w:eastAsia="Times New Roman" w:cs="Times New Roman"/>
                <w:lang w:val="ro-RO"/>
              </w:rPr>
            </w:pPr>
          </w:p>
        </w:tc>
      </w:tr>
      <w:tr w:rsidR="00AD68A8" w:rsidRPr="0039203C" w14:paraId="559F0C3E" w14:textId="77777777" w:rsidTr="00664ADF">
        <w:tc>
          <w:tcPr>
            <w:tcW w:w="3964" w:type="dxa"/>
          </w:tcPr>
          <w:p w14:paraId="25A9D47F" w14:textId="77777777" w:rsidR="00AD68A8" w:rsidRPr="0039203C" w:rsidRDefault="00AD68A8" w:rsidP="0077086C">
            <w:pPr>
              <w:spacing w:line="276" w:lineRule="auto"/>
              <w:jc w:val="left"/>
              <w:rPr>
                <w:rFonts w:eastAsia="Times New Roman"/>
                <w:lang w:val="ro-RO"/>
              </w:rPr>
            </w:pPr>
            <w:r>
              <w:rPr>
                <w:rFonts w:eastAsia="Times New Roman"/>
                <w:lang w:val="ro-RO"/>
              </w:rPr>
              <w:t>ASOCIAŢIA DANSATORII DE PE SOMEŞ</w:t>
            </w:r>
          </w:p>
        </w:tc>
        <w:tc>
          <w:tcPr>
            <w:tcW w:w="2300" w:type="dxa"/>
          </w:tcPr>
          <w:p w14:paraId="7F49CEAB" w14:textId="77777777" w:rsidR="00AD68A8" w:rsidRPr="0039203C" w:rsidRDefault="00AD68A8" w:rsidP="0077086C">
            <w:pPr>
              <w:spacing w:line="276" w:lineRule="auto"/>
              <w:jc w:val="left"/>
              <w:rPr>
                <w:lang w:val="ro-RO"/>
              </w:rPr>
            </w:pPr>
            <w:r w:rsidRPr="0039203C">
              <w:rPr>
                <w:rFonts w:eastAsia="Times New Roman" w:cs="Times New Roman"/>
                <w:lang w:val="ro-RO"/>
              </w:rPr>
              <w:t>MEMBRU SUPLEANT</w:t>
            </w:r>
          </w:p>
        </w:tc>
        <w:tc>
          <w:tcPr>
            <w:tcW w:w="3132" w:type="dxa"/>
          </w:tcPr>
          <w:p w14:paraId="4D8A81B6" w14:textId="77777777" w:rsidR="00AD68A8" w:rsidRPr="0039203C" w:rsidRDefault="00AD68A8" w:rsidP="0077086C">
            <w:pPr>
              <w:spacing w:line="276" w:lineRule="auto"/>
              <w:jc w:val="left"/>
              <w:rPr>
                <w:rFonts w:eastAsia="Times New Roman"/>
                <w:lang w:val="ro-RO"/>
              </w:rPr>
            </w:pPr>
          </w:p>
        </w:tc>
      </w:tr>
      <w:tr w:rsidR="00AD68A8" w:rsidRPr="0039203C" w14:paraId="54516BEE" w14:textId="77777777" w:rsidTr="00664ADF">
        <w:tc>
          <w:tcPr>
            <w:tcW w:w="9396" w:type="dxa"/>
            <w:gridSpan w:val="3"/>
            <w:shd w:val="clear" w:color="auto" w:fill="C5E0B3"/>
          </w:tcPr>
          <w:p w14:paraId="51A57A4B" w14:textId="77777777" w:rsidR="00AD68A8" w:rsidRPr="0039203C" w:rsidRDefault="00AD68A8" w:rsidP="0077086C">
            <w:pPr>
              <w:autoSpaceDE w:val="0"/>
              <w:autoSpaceDN w:val="0"/>
              <w:adjustRightInd w:val="0"/>
              <w:spacing w:line="276" w:lineRule="auto"/>
              <w:rPr>
                <w:rFonts w:cs="Times New Roman"/>
                <w:b/>
                <w:color w:val="000000"/>
                <w:lang w:val="ro-RO"/>
              </w:rPr>
            </w:pPr>
            <w:r w:rsidRPr="0039203C">
              <w:rPr>
                <w:rFonts w:cs="Times New Roman"/>
                <w:b/>
                <w:bCs/>
                <w:color w:val="000000"/>
                <w:lang w:val="ro-RO"/>
              </w:rPr>
              <w:t xml:space="preserve">PERSOANE FIZICE RELEVANTE (maximum 5%) </w:t>
            </w:r>
          </w:p>
        </w:tc>
      </w:tr>
      <w:tr w:rsidR="00AD68A8" w:rsidRPr="0039203C" w14:paraId="71B2EBAE" w14:textId="77777777" w:rsidTr="00664ADF">
        <w:tc>
          <w:tcPr>
            <w:tcW w:w="3964" w:type="dxa"/>
          </w:tcPr>
          <w:p w14:paraId="52A67DC0" w14:textId="77777777" w:rsidR="00AD68A8" w:rsidRPr="0039203C" w:rsidRDefault="00AD68A8" w:rsidP="0077086C">
            <w:pPr>
              <w:spacing w:line="276" w:lineRule="auto"/>
              <w:rPr>
                <w:rFonts w:eastAsia="Times New Roman" w:cs="Times New Roman"/>
                <w:lang w:val="ro-RO"/>
              </w:rPr>
            </w:pPr>
            <w:r w:rsidRPr="0039203C">
              <w:rPr>
                <w:rFonts w:eastAsia="Times New Roman" w:cs="Times New Roman"/>
                <w:lang w:val="ro-RO"/>
              </w:rPr>
              <w:t>-</w:t>
            </w:r>
          </w:p>
        </w:tc>
        <w:tc>
          <w:tcPr>
            <w:tcW w:w="2300" w:type="dxa"/>
          </w:tcPr>
          <w:p w14:paraId="583304FE" w14:textId="77777777" w:rsidR="00AD68A8" w:rsidRPr="0039203C" w:rsidRDefault="00AD68A8" w:rsidP="0077086C">
            <w:pPr>
              <w:spacing w:line="276" w:lineRule="auto"/>
              <w:rPr>
                <w:rFonts w:eastAsia="Times New Roman" w:cs="Times New Roman"/>
                <w:lang w:val="ro-RO"/>
              </w:rPr>
            </w:pPr>
            <w:r w:rsidRPr="0039203C">
              <w:rPr>
                <w:rFonts w:eastAsia="Times New Roman" w:cs="Times New Roman"/>
                <w:lang w:val="ro-RO"/>
              </w:rPr>
              <w:t>-</w:t>
            </w:r>
          </w:p>
        </w:tc>
        <w:tc>
          <w:tcPr>
            <w:tcW w:w="3132" w:type="dxa"/>
          </w:tcPr>
          <w:p w14:paraId="385360BC" w14:textId="77777777" w:rsidR="00AD68A8" w:rsidRPr="0039203C" w:rsidRDefault="00AD68A8" w:rsidP="0077086C">
            <w:pPr>
              <w:spacing w:line="276" w:lineRule="auto"/>
              <w:rPr>
                <w:rFonts w:eastAsia="Times New Roman" w:cs="Times New Roman"/>
                <w:lang w:val="ro-RO"/>
              </w:rPr>
            </w:pPr>
            <w:r w:rsidRPr="0039203C">
              <w:rPr>
                <w:rFonts w:eastAsia="Times New Roman" w:cs="Times New Roman"/>
                <w:lang w:val="ro-RO"/>
              </w:rPr>
              <w:t>-</w:t>
            </w:r>
          </w:p>
        </w:tc>
      </w:tr>
    </w:tbl>
    <w:p w14:paraId="5F8AF4FC" w14:textId="77777777" w:rsidR="00242791" w:rsidRDefault="00242791" w:rsidP="0077086C">
      <w:pPr>
        <w:autoSpaceDE w:val="0"/>
        <w:autoSpaceDN w:val="0"/>
        <w:adjustRightInd w:val="0"/>
        <w:spacing w:line="276" w:lineRule="auto"/>
        <w:jc w:val="left"/>
        <w:rPr>
          <w:rFonts w:eastAsiaTheme="minorHAnsi" w:cs="Trebuchet MS"/>
          <w:b/>
          <w:color w:val="000000"/>
          <w:szCs w:val="22"/>
          <w:lang w:val="ro-RO" w:eastAsia="en-US"/>
        </w:rPr>
      </w:pPr>
    </w:p>
    <w:p w14:paraId="780854D0" w14:textId="2718787B" w:rsidR="00AD68A8" w:rsidRPr="00242791" w:rsidRDefault="00242791" w:rsidP="0077086C">
      <w:pPr>
        <w:autoSpaceDE w:val="0"/>
        <w:autoSpaceDN w:val="0"/>
        <w:adjustRightInd w:val="0"/>
        <w:spacing w:line="276" w:lineRule="auto"/>
        <w:jc w:val="left"/>
        <w:rPr>
          <w:rFonts w:eastAsiaTheme="minorHAnsi" w:cs="Trebuchet MS"/>
          <w:b/>
          <w:color w:val="000000"/>
          <w:szCs w:val="22"/>
          <w:u w:val="single"/>
          <w:lang w:val="ro-RO" w:eastAsia="en-US"/>
        </w:rPr>
      </w:pPr>
      <w:r w:rsidRPr="00242791">
        <w:rPr>
          <w:rFonts w:eastAsiaTheme="minorHAnsi" w:cs="Trebuchet MS"/>
          <w:b/>
          <w:color w:val="000000"/>
          <w:szCs w:val="22"/>
          <w:u w:val="single"/>
          <w:lang w:val="ro-RO" w:eastAsia="en-US"/>
        </w:rPr>
        <w:t>Procedura de evaluare și selecție</w:t>
      </w:r>
    </w:p>
    <w:p w14:paraId="70D2DC53" w14:textId="77777777" w:rsidR="00242791" w:rsidRDefault="00242791" w:rsidP="0077086C">
      <w:pPr>
        <w:autoSpaceDE w:val="0"/>
        <w:autoSpaceDN w:val="0"/>
        <w:adjustRightInd w:val="0"/>
        <w:spacing w:line="276" w:lineRule="auto"/>
        <w:jc w:val="left"/>
        <w:rPr>
          <w:rFonts w:eastAsiaTheme="minorHAnsi" w:cs="Trebuchet MS"/>
          <w:b/>
          <w:color w:val="000000"/>
          <w:szCs w:val="22"/>
          <w:lang w:val="ro-RO" w:eastAsia="en-US"/>
        </w:rPr>
      </w:pPr>
    </w:p>
    <w:p w14:paraId="72AAB143" w14:textId="77777777" w:rsidR="00AD68A8" w:rsidRPr="0039203C" w:rsidRDefault="00AD68A8" w:rsidP="0077086C">
      <w:pPr>
        <w:autoSpaceDE w:val="0"/>
        <w:autoSpaceDN w:val="0"/>
        <w:adjustRightInd w:val="0"/>
        <w:spacing w:line="276" w:lineRule="auto"/>
        <w:jc w:val="left"/>
        <w:rPr>
          <w:rFonts w:eastAsiaTheme="minorHAnsi" w:cs="Trebuchet MS"/>
          <w:b/>
          <w:color w:val="000000"/>
          <w:szCs w:val="22"/>
          <w:lang w:val="ro-RO" w:eastAsia="en-US"/>
        </w:rPr>
      </w:pPr>
      <w:r w:rsidRPr="0039203C">
        <w:rPr>
          <w:rFonts w:eastAsiaTheme="minorHAnsi" w:cs="Trebuchet MS"/>
          <w:b/>
          <w:color w:val="000000"/>
          <w:szCs w:val="22"/>
          <w:lang w:val="ro-RO" w:eastAsia="en-US"/>
        </w:rPr>
        <w:t>Primirea și evaluarea proiectelor</w:t>
      </w:r>
    </w:p>
    <w:p w14:paraId="195F415E" w14:textId="77777777" w:rsidR="00AD68A8" w:rsidRPr="0039203C" w:rsidRDefault="00AD68A8" w:rsidP="0077086C">
      <w:pPr>
        <w:pStyle w:val="ListParagraph"/>
        <w:autoSpaceDE w:val="0"/>
        <w:autoSpaceDN w:val="0"/>
        <w:adjustRightInd w:val="0"/>
        <w:spacing w:line="276" w:lineRule="auto"/>
        <w:ind w:left="0"/>
        <w:rPr>
          <w:rFonts w:eastAsiaTheme="minorHAnsi" w:cs="Trebuchet MS"/>
          <w:color w:val="000000"/>
          <w:szCs w:val="22"/>
          <w:lang w:val="ro-RO" w:eastAsia="en-US"/>
        </w:rPr>
      </w:pPr>
      <w:r w:rsidRPr="0039203C">
        <w:rPr>
          <w:rFonts w:eastAsiaTheme="minorHAnsi" w:cs="Trebuchet MS"/>
          <w:color w:val="000000"/>
          <w:szCs w:val="22"/>
          <w:lang w:val="ro-RO" w:eastAsia="en-US"/>
        </w:rPr>
        <w:t>Solicitantul depune Cererea de Finanţare cu anexele tehnice şi administrative atașate la biroul GAL Someș Transilvan înaintea expirării datei limită de depunere a proiectelor.</w:t>
      </w:r>
    </w:p>
    <w:p w14:paraId="765B6785" w14:textId="77777777" w:rsidR="00AD68A8" w:rsidRPr="0039203C" w:rsidRDefault="00AD68A8" w:rsidP="0077086C">
      <w:pPr>
        <w:pStyle w:val="ListParagraph"/>
        <w:autoSpaceDE w:val="0"/>
        <w:autoSpaceDN w:val="0"/>
        <w:adjustRightInd w:val="0"/>
        <w:spacing w:line="276" w:lineRule="auto"/>
        <w:ind w:left="0"/>
        <w:rPr>
          <w:rFonts w:eastAsiaTheme="minorHAnsi" w:cs="Trebuchet MS"/>
          <w:color w:val="000000"/>
          <w:szCs w:val="22"/>
          <w:lang w:val="ro-RO" w:eastAsia="en-US"/>
        </w:rPr>
      </w:pPr>
      <w:r w:rsidRPr="0039203C">
        <w:rPr>
          <w:rFonts w:eastAsiaTheme="minorHAnsi" w:cs="Trebuchet MS"/>
          <w:color w:val="000000"/>
          <w:szCs w:val="22"/>
          <w:lang w:val="ro-RO" w:eastAsia="en-US"/>
        </w:rPr>
        <w:t>Responsabilul din cadrul GAL înregistrează Cererea de finanțare în Registrul proiectelor, aplică acestuia un număr de înregistrare, iar solicitantul primește un bon cu acest număr de înregistrare.</w:t>
      </w:r>
    </w:p>
    <w:p w14:paraId="2B9F583F" w14:textId="77777777" w:rsidR="00AD68A8" w:rsidRPr="0039203C" w:rsidRDefault="00AD68A8" w:rsidP="0077086C">
      <w:pPr>
        <w:pStyle w:val="ListParagraph"/>
        <w:autoSpaceDE w:val="0"/>
        <w:autoSpaceDN w:val="0"/>
        <w:adjustRightInd w:val="0"/>
        <w:spacing w:line="276" w:lineRule="auto"/>
        <w:ind w:left="0"/>
        <w:rPr>
          <w:rFonts w:eastAsiaTheme="minorHAnsi" w:cs="Trebuchet MS"/>
          <w:color w:val="000000"/>
          <w:szCs w:val="22"/>
          <w:lang w:val="ro-RO" w:eastAsia="en-US"/>
        </w:rPr>
      </w:pPr>
      <w:r w:rsidRPr="0039203C">
        <w:rPr>
          <w:rFonts w:eastAsiaTheme="minorHAnsi" w:cs="Trebuchet MS"/>
          <w:color w:val="000000"/>
          <w:szCs w:val="22"/>
          <w:lang w:val="ro-RO" w:eastAsia="en-US"/>
        </w:rPr>
        <w:t>Proiectul va fi înaintat departamentului tehnic responsabil de evaluarea proiectelor, care va efectua următorii pași:</w:t>
      </w:r>
    </w:p>
    <w:p w14:paraId="1B093757" w14:textId="77777777" w:rsidR="00AD68A8" w:rsidRPr="0039203C" w:rsidRDefault="00AD68A8" w:rsidP="00482363">
      <w:pPr>
        <w:pStyle w:val="ListParagraph"/>
        <w:numPr>
          <w:ilvl w:val="0"/>
          <w:numId w:val="1"/>
        </w:numPr>
        <w:autoSpaceDE w:val="0"/>
        <w:autoSpaceDN w:val="0"/>
        <w:adjustRightInd w:val="0"/>
        <w:spacing w:line="276" w:lineRule="auto"/>
        <w:ind w:left="414" w:hanging="357"/>
        <w:rPr>
          <w:rFonts w:eastAsiaTheme="minorHAnsi" w:cs="Trebuchet MS"/>
          <w:color w:val="000000"/>
          <w:szCs w:val="22"/>
          <w:lang w:val="ro-RO" w:eastAsia="en-US"/>
        </w:rPr>
      </w:pPr>
      <w:r w:rsidRPr="0039203C">
        <w:rPr>
          <w:rFonts w:eastAsiaTheme="minorHAnsi" w:cs="Trebuchet MS"/>
          <w:color w:val="000000"/>
          <w:szCs w:val="22"/>
          <w:lang w:val="ro-RO" w:eastAsia="en-US"/>
        </w:rPr>
        <w:t>Verificarea conformității proiectului</w:t>
      </w:r>
    </w:p>
    <w:p w14:paraId="4B9CBEE6" w14:textId="77777777" w:rsidR="00AD68A8" w:rsidRPr="0039203C" w:rsidRDefault="00AD68A8" w:rsidP="00482363">
      <w:pPr>
        <w:pStyle w:val="ListParagraph"/>
        <w:numPr>
          <w:ilvl w:val="0"/>
          <w:numId w:val="1"/>
        </w:numPr>
        <w:autoSpaceDE w:val="0"/>
        <w:autoSpaceDN w:val="0"/>
        <w:adjustRightInd w:val="0"/>
        <w:spacing w:line="276" w:lineRule="auto"/>
        <w:ind w:left="414" w:hanging="357"/>
        <w:rPr>
          <w:rFonts w:eastAsiaTheme="minorHAnsi" w:cs="Trebuchet MS"/>
          <w:color w:val="000000"/>
          <w:szCs w:val="22"/>
          <w:lang w:val="ro-RO" w:eastAsia="en-US"/>
        </w:rPr>
      </w:pPr>
      <w:r w:rsidRPr="0039203C">
        <w:rPr>
          <w:rFonts w:eastAsiaTheme="minorHAnsi" w:cs="Trebuchet MS"/>
          <w:color w:val="000000"/>
          <w:szCs w:val="22"/>
          <w:lang w:val="ro-RO" w:eastAsia="en-US"/>
        </w:rPr>
        <w:t>Verificarea eligibilității proiectului</w:t>
      </w:r>
    </w:p>
    <w:p w14:paraId="57546388" w14:textId="77777777" w:rsidR="00AD68A8" w:rsidRPr="0039203C" w:rsidRDefault="00AD68A8" w:rsidP="00482363">
      <w:pPr>
        <w:pStyle w:val="ListParagraph"/>
        <w:numPr>
          <w:ilvl w:val="0"/>
          <w:numId w:val="1"/>
        </w:numPr>
        <w:autoSpaceDE w:val="0"/>
        <w:autoSpaceDN w:val="0"/>
        <w:adjustRightInd w:val="0"/>
        <w:spacing w:line="276" w:lineRule="auto"/>
        <w:ind w:left="414" w:hanging="357"/>
        <w:rPr>
          <w:rFonts w:eastAsiaTheme="minorHAnsi" w:cs="Trebuchet MS"/>
          <w:color w:val="000000"/>
          <w:szCs w:val="22"/>
          <w:lang w:val="ro-RO" w:eastAsia="en-US"/>
        </w:rPr>
      </w:pPr>
      <w:r w:rsidRPr="0039203C">
        <w:rPr>
          <w:rFonts w:eastAsiaTheme="minorHAnsi" w:cs="Trebuchet MS"/>
          <w:color w:val="000000"/>
          <w:szCs w:val="22"/>
          <w:lang w:val="ro-RO" w:eastAsia="en-US"/>
        </w:rPr>
        <w:t>Verificarea criteriilor de sel</w:t>
      </w:r>
      <w:r>
        <w:rPr>
          <w:rFonts w:eastAsiaTheme="minorHAnsi" w:cs="Trebuchet MS"/>
          <w:color w:val="000000"/>
          <w:szCs w:val="22"/>
          <w:lang w:val="ro-RO" w:eastAsia="en-US"/>
        </w:rPr>
        <w:t>ecție îndeplinite</w:t>
      </w:r>
      <w:r w:rsidRPr="0039203C">
        <w:rPr>
          <w:rFonts w:eastAsiaTheme="minorHAnsi" w:cs="Trebuchet MS"/>
          <w:color w:val="000000"/>
          <w:szCs w:val="22"/>
          <w:lang w:val="ro-RO" w:eastAsia="en-US"/>
        </w:rPr>
        <w:t xml:space="preserve"> prin proiect.</w:t>
      </w:r>
    </w:p>
    <w:p w14:paraId="5B7B3A69" w14:textId="77777777" w:rsidR="00AD68A8" w:rsidRPr="0039203C" w:rsidRDefault="00AD68A8" w:rsidP="0077086C">
      <w:pPr>
        <w:pStyle w:val="ListParagraph"/>
        <w:autoSpaceDE w:val="0"/>
        <w:autoSpaceDN w:val="0"/>
        <w:adjustRightInd w:val="0"/>
        <w:spacing w:line="276" w:lineRule="auto"/>
        <w:ind w:left="0"/>
        <w:rPr>
          <w:rFonts w:eastAsiaTheme="minorHAnsi" w:cs="Trebuchet MS"/>
          <w:i/>
          <w:color w:val="000000"/>
          <w:szCs w:val="22"/>
          <w:lang w:val="ro-RO" w:eastAsia="en-US"/>
        </w:rPr>
      </w:pPr>
      <w:r w:rsidRPr="0039203C">
        <w:rPr>
          <w:rFonts w:eastAsiaTheme="minorHAnsi" w:cs="Trebuchet MS"/>
          <w:i/>
          <w:color w:val="000000"/>
          <w:szCs w:val="22"/>
          <w:lang w:val="ro-RO" w:eastAsia="en-US"/>
        </w:rPr>
        <w:t>GAL îşi rezervă dreptul de a solicita documente sau informaţii suplimentare dacă, pe parcursul verificărilor și implementării proiectului, se constată că este necesar.</w:t>
      </w:r>
    </w:p>
    <w:p w14:paraId="217CBE77" w14:textId="77777777" w:rsidR="00AD68A8" w:rsidRPr="0039203C" w:rsidRDefault="00AD68A8" w:rsidP="0077086C">
      <w:pPr>
        <w:pStyle w:val="ListParagraph"/>
        <w:autoSpaceDE w:val="0"/>
        <w:autoSpaceDN w:val="0"/>
        <w:adjustRightInd w:val="0"/>
        <w:spacing w:line="276" w:lineRule="auto"/>
        <w:ind w:left="0"/>
        <w:rPr>
          <w:rFonts w:eastAsiaTheme="minorHAnsi" w:cs="Trebuchet MS"/>
          <w:b/>
          <w:color w:val="000000"/>
          <w:szCs w:val="22"/>
          <w:lang w:val="ro-RO" w:eastAsia="en-US"/>
        </w:rPr>
      </w:pPr>
      <w:r w:rsidRPr="0039203C">
        <w:rPr>
          <w:rFonts w:eastAsiaTheme="minorHAnsi" w:cs="Trebuchet MS"/>
          <w:b/>
          <w:color w:val="000000"/>
          <w:szCs w:val="22"/>
          <w:lang w:val="ro-RO" w:eastAsia="en-US"/>
        </w:rPr>
        <w:t>Selecția proiectelor</w:t>
      </w:r>
    </w:p>
    <w:p w14:paraId="49A3996C" w14:textId="77777777" w:rsidR="00AD68A8" w:rsidRPr="0039203C" w:rsidRDefault="00AD68A8" w:rsidP="0077086C">
      <w:pPr>
        <w:pStyle w:val="ListParagraph"/>
        <w:autoSpaceDE w:val="0"/>
        <w:autoSpaceDN w:val="0"/>
        <w:adjustRightInd w:val="0"/>
        <w:spacing w:line="276" w:lineRule="auto"/>
        <w:ind w:left="0"/>
        <w:rPr>
          <w:rFonts w:eastAsiaTheme="minorHAnsi" w:cs="Trebuchet MS"/>
          <w:color w:val="000000"/>
          <w:szCs w:val="22"/>
          <w:lang w:val="ro-RO" w:eastAsia="en-US"/>
        </w:rPr>
      </w:pPr>
      <w:r w:rsidRPr="0039203C">
        <w:rPr>
          <w:rFonts w:eastAsiaTheme="minorHAnsi" w:cs="Trebuchet MS"/>
          <w:color w:val="000000"/>
          <w:szCs w:val="22"/>
          <w:lang w:val="ro-RO" w:eastAsia="en-US"/>
        </w:rPr>
        <w:t>Pe baza alocărilor pe sesiuni, criteriilor de selecție, criteriilor de departajare, pragul minim de punctaj și rezultatele evaluării, Comitetul de Selecție v-a realiza selecția proiectelor. În urma ședinței Comitetului de selecție se va întocmi Raportul de selecție aprobat de majoritatea celor prezenți și se va publica pe site-ul GAL.</w:t>
      </w:r>
    </w:p>
    <w:p w14:paraId="244194EF" w14:textId="1DBC9A5C" w:rsidR="00AD68A8" w:rsidRPr="0039203C" w:rsidRDefault="00AD68A8" w:rsidP="0077086C">
      <w:pPr>
        <w:pStyle w:val="ListParagraph"/>
        <w:autoSpaceDE w:val="0"/>
        <w:autoSpaceDN w:val="0"/>
        <w:adjustRightInd w:val="0"/>
        <w:spacing w:line="276" w:lineRule="auto"/>
        <w:ind w:left="0"/>
        <w:rPr>
          <w:rFonts w:eastAsiaTheme="minorHAnsi" w:cs="Trebuchet MS"/>
          <w:color w:val="000000"/>
          <w:szCs w:val="22"/>
          <w:lang w:val="ro-RO" w:eastAsia="en-US"/>
        </w:rPr>
      </w:pPr>
      <w:r w:rsidRPr="0039203C">
        <w:rPr>
          <w:szCs w:val="22"/>
          <w:lang w:val="ro-RO"/>
        </w:rPr>
        <w:t xml:space="preserve">În baza raportului de selecție, GAL va notifica </w:t>
      </w:r>
      <w:r w:rsidR="00242791" w:rsidRPr="0039203C">
        <w:rPr>
          <w:szCs w:val="22"/>
          <w:lang w:val="ro-RO"/>
        </w:rPr>
        <w:t>aplicații</w:t>
      </w:r>
      <w:r w:rsidRPr="0039203C">
        <w:rPr>
          <w:szCs w:val="22"/>
          <w:lang w:val="ro-RO"/>
        </w:rPr>
        <w:t xml:space="preserve"> cu privire la rezultatele </w:t>
      </w:r>
      <w:r w:rsidRPr="0039203C">
        <w:rPr>
          <w:rFonts w:eastAsiaTheme="minorHAnsi" w:cs="Trebuchet MS"/>
          <w:color w:val="000000"/>
          <w:szCs w:val="22"/>
          <w:lang w:val="ro-RO" w:eastAsia="en-US"/>
        </w:rPr>
        <w:t xml:space="preserve">procesului de evaluare și selecție. Rezultatele pot fi contestate în termen de </w:t>
      </w:r>
      <w:r w:rsidRPr="00242791">
        <w:rPr>
          <w:rFonts w:eastAsiaTheme="minorHAnsi" w:cs="Trebuchet MS"/>
          <w:szCs w:val="22"/>
          <w:lang w:val="ro-RO" w:eastAsia="en-US"/>
        </w:rPr>
        <w:t xml:space="preserve">maximum 5 zile </w:t>
      </w:r>
      <w:r w:rsidRPr="0039203C">
        <w:rPr>
          <w:rFonts w:eastAsiaTheme="minorHAnsi" w:cs="Trebuchet MS"/>
          <w:color w:val="000000"/>
          <w:szCs w:val="22"/>
          <w:lang w:val="ro-RO" w:eastAsia="en-US"/>
        </w:rPr>
        <w:t>lucrătoare de la data postării raportului pe pagina de internet a GAL.</w:t>
      </w:r>
    </w:p>
    <w:p w14:paraId="02FB605B" w14:textId="77777777" w:rsidR="00AD68A8" w:rsidRPr="0039203C" w:rsidRDefault="00AD68A8" w:rsidP="0077086C">
      <w:pPr>
        <w:pStyle w:val="ListParagraph"/>
        <w:autoSpaceDE w:val="0"/>
        <w:autoSpaceDN w:val="0"/>
        <w:adjustRightInd w:val="0"/>
        <w:spacing w:line="276" w:lineRule="auto"/>
        <w:ind w:left="0"/>
        <w:rPr>
          <w:rFonts w:eastAsiaTheme="minorHAnsi" w:cs="Trebuchet MS"/>
          <w:color w:val="000000"/>
          <w:szCs w:val="22"/>
          <w:lang w:val="ro-RO" w:eastAsia="en-US"/>
        </w:rPr>
      </w:pPr>
      <w:r w:rsidRPr="0039203C">
        <w:rPr>
          <w:rFonts w:eastAsiaTheme="minorHAnsi" w:cs="Trebuchet MS"/>
          <w:color w:val="000000"/>
          <w:szCs w:val="22"/>
          <w:lang w:val="ro-RO" w:eastAsia="en-US"/>
        </w:rPr>
        <w:t>Acestea vor fi soluționate de către o Comisie de Soluționare a Contestațiilor numită în acest scop, care va avea o componență diferită față de cea a Comitetului de Selecție.</w:t>
      </w:r>
    </w:p>
    <w:p w14:paraId="00AC3A23" w14:textId="152D7B6C" w:rsidR="00AD68A8" w:rsidRPr="0039203C" w:rsidRDefault="00AD68A8" w:rsidP="0077086C">
      <w:pPr>
        <w:pStyle w:val="ListParagraph"/>
        <w:autoSpaceDE w:val="0"/>
        <w:autoSpaceDN w:val="0"/>
        <w:adjustRightInd w:val="0"/>
        <w:spacing w:line="276" w:lineRule="auto"/>
        <w:ind w:left="0"/>
        <w:rPr>
          <w:rFonts w:eastAsiaTheme="minorHAnsi" w:cs="Trebuchet MS"/>
          <w:color w:val="000000"/>
          <w:szCs w:val="22"/>
          <w:lang w:val="ro-RO" w:eastAsia="en-US"/>
        </w:rPr>
      </w:pPr>
      <w:r w:rsidRPr="0039203C">
        <w:rPr>
          <w:rFonts w:eastAsiaTheme="minorHAnsi" w:cs="Trebuchet MS"/>
          <w:color w:val="000000"/>
          <w:szCs w:val="22"/>
          <w:lang w:val="ro-RO" w:eastAsia="en-US"/>
        </w:rPr>
        <w:t xml:space="preserve">După soluționarea contestațiilor de către Comisia de </w:t>
      </w:r>
      <w:r w:rsidR="00242791">
        <w:rPr>
          <w:rFonts w:eastAsiaTheme="minorHAnsi" w:cs="Trebuchet MS"/>
          <w:color w:val="000000"/>
          <w:szCs w:val="22"/>
          <w:lang w:val="ro-RO" w:eastAsia="en-US"/>
        </w:rPr>
        <w:t>Soluționare</w:t>
      </w:r>
      <w:r>
        <w:rPr>
          <w:rFonts w:eastAsiaTheme="minorHAnsi" w:cs="Trebuchet MS"/>
          <w:color w:val="000000"/>
          <w:szCs w:val="22"/>
          <w:lang w:val="ro-RO" w:eastAsia="en-US"/>
        </w:rPr>
        <w:t xml:space="preserve"> a </w:t>
      </w:r>
      <w:r w:rsidRPr="0039203C">
        <w:rPr>
          <w:rFonts w:eastAsiaTheme="minorHAnsi" w:cs="Trebuchet MS"/>
          <w:color w:val="000000"/>
          <w:szCs w:val="22"/>
          <w:lang w:val="ro-RO" w:eastAsia="en-US"/>
        </w:rPr>
        <w:t>Contestații</w:t>
      </w:r>
      <w:r>
        <w:rPr>
          <w:rFonts w:eastAsiaTheme="minorHAnsi" w:cs="Trebuchet MS"/>
          <w:color w:val="000000"/>
          <w:szCs w:val="22"/>
          <w:lang w:val="ro-RO" w:eastAsia="en-US"/>
        </w:rPr>
        <w:t>lor GAL va publica raportul</w:t>
      </w:r>
      <w:r w:rsidRPr="0039203C">
        <w:rPr>
          <w:rFonts w:eastAsiaTheme="minorHAnsi" w:cs="Trebuchet MS"/>
          <w:color w:val="000000"/>
          <w:szCs w:val="22"/>
          <w:lang w:val="ro-RO" w:eastAsia="en-US"/>
        </w:rPr>
        <w:t xml:space="preserve"> de contestații pe pagina proprie de internet.</w:t>
      </w:r>
    </w:p>
    <w:p w14:paraId="5F285979" w14:textId="77777777" w:rsidR="00242791" w:rsidRDefault="00AD68A8" w:rsidP="00242791">
      <w:pPr>
        <w:pStyle w:val="ListParagraph"/>
        <w:autoSpaceDE w:val="0"/>
        <w:autoSpaceDN w:val="0"/>
        <w:adjustRightInd w:val="0"/>
        <w:spacing w:line="276" w:lineRule="auto"/>
        <w:ind w:left="0"/>
        <w:rPr>
          <w:rFonts w:eastAsiaTheme="minorHAnsi" w:cs="Trebuchet MS"/>
          <w:szCs w:val="22"/>
          <w:lang w:val="ro-RO" w:eastAsia="en-US"/>
        </w:rPr>
        <w:sectPr w:rsidR="00242791" w:rsidSect="0077086C">
          <w:type w:val="continuous"/>
          <w:pgSz w:w="11907" w:h="16839" w:code="9"/>
          <w:pgMar w:top="1440" w:right="1440" w:bottom="1440" w:left="1440" w:header="720" w:footer="720" w:gutter="0"/>
          <w:cols w:space="720"/>
          <w:docGrid w:linePitch="299"/>
        </w:sectPr>
      </w:pPr>
      <w:r w:rsidRPr="0039203C">
        <w:rPr>
          <w:rFonts w:eastAsiaTheme="minorHAnsi" w:cs="Trebuchet MS"/>
          <w:szCs w:val="22"/>
          <w:lang w:val="ro-RO" w:eastAsia="en-US"/>
        </w:rPr>
        <w:t>Menționăm că GAL va publica pe site-ul oficial o procedură de evaluare și selecție detaliată înainte de lansarea primei sesiuni de depunere a proiectelor.</w:t>
      </w:r>
      <w:bookmarkStart w:id="85" w:name="_Toc447901270"/>
    </w:p>
    <w:p w14:paraId="2AA31C20" w14:textId="29ED08E6" w:rsidR="00AD68A8" w:rsidRPr="007C75AD" w:rsidRDefault="00242791" w:rsidP="00242791">
      <w:pPr>
        <w:pStyle w:val="Heading1"/>
        <w:rPr>
          <w:lang w:val="ro-RO"/>
        </w:rPr>
      </w:pPr>
      <w:bookmarkStart w:id="86" w:name="_Toc448875737"/>
      <w:bookmarkStart w:id="87" w:name="_Toc518464354"/>
      <w:r w:rsidRPr="007C75AD">
        <w:rPr>
          <w:lang w:val="ro-RO"/>
        </w:rPr>
        <w:lastRenderedPageBreak/>
        <w:t>CAPITOLUL XII: DESCRIEREA MECANISMELOR DE EVITARE A POSIBILELOR CONFLICTE DE INTERESE CONFORM LEGISLAȚIEI NAŢIONALE</w:t>
      </w:r>
      <w:bookmarkEnd w:id="85"/>
      <w:bookmarkEnd w:id="86"/>
      <w:bookmarkEnd w:id="87"/>
    </w:p>
    <w:p w14:paraId="4E7AAEFF" w14:textId="77777777" w:rsidR="00AD68A8" w:rsidRPr="007C75AD" w:rsidRDefault="00AD68A8" w:rsidP="0077086C">
      <w:pPr>
        <w:pStyle w:val="ListParagraph"/>
        <w:autoSpaceDE w:val="0"/>
        <w:autoSpaceDN w:val="0"/>
        <w:adjustRightInd w:val="0"/>
        <w:spacing w:line="276" w:lineRule="auto"/>
        <w:ind w:left="0"/>
        <w:rPr>
          <w:rFonts w:eastAsia="Times New Roman" w:cs="Segoe UI"/>
          <w:iCs/>
          <w:color w:val="000000"/>
          <w:lang w:val="ro-RO" w:eastAsia="ro-RO"/>
        </w:rPr>
      </w:pPr>
    </w:p>
    <w:p w14:paraId="53984F64" w14:textId="77777777" w:rsidR="00AD68A8" w:rsidRDefault="00AD68A8" w:rsidP="0077086C">
      <w:pPr>
        <w:pStyle w:val="ListParagraph"/>
        <w:autoSpaceDE w:val="0"/>
        <w:autoSpaceDN w:val="0"/>
        <w:adjustRightInd w:val="0"/>
        <w:spacing w:line="276" w:lineRule="auto"/>
        <w:ind w:left="0"/>
        <w:rPr>
          <w:rFonts w:eastAsia="Times New Roman" w:cs="Segoe UI"/>
          <w:iCs/>
          <w:color w:val="000000"/>
          <w:lang w:val="ro-RO" w:eastAsia="ro-RO"/>
        </w:rPr>
      </w:pPr>
      <w:r w:rsidRPr="007C75AD">
        <w:rPr>
          <w:rFonts w:eastAsia="Times New Roman" w:cs="Segoe UI"/>
          <w:iCs/>
          <w:color w:val="000000"/>
          <w:lang w:val="ro-RO" w:eastAsia="ro-RO"/>
        </w:rPr>
        <w:t>Pentru a garanta transparența în procesul decizional şi pentru a evita orice potențial conflict de interese, în modelul de implementare trebuie să existe o separare adecvată a responsabilităților.</w:t>
      </w:r>
    </w:p>
    <w:p w14:paraId="152A989B" w14:textId="77777777" w:rsidR="00AD68A8" w:rsidRDefault="00AD68A8" w:rsidP="0077086C">
      <w:pPr>
        <w:pStyle w:val="ListParagraph"/>
        <w:autoSpaceDE w:val="0"/>
        <w:autoSpaceDN w:val="0"/>
        <w:adjustRightInd w:val="0"/>
        <w:spacing w:line="276" w:lineRule="auto"/>
        <w:ind w:left="0"/>
        <w:rPr>
          <w:rFonts w:eastAsia="Times New Roman" w:cs="Segoe UI"/>
          <w:iCs/>
          <w:color w:val="000000"/>
          <w:lang w:val="ro-RO" w:eastAsia="ro-RO"/>
        </w:rPr>
      </w:pPr>
      <w:r w:rsidRPr="007C75AD">
        <w:rPr>
          <w:rFonts w:eastAsia="Times New Roman" w:cs="Segoe UI"/>
          <w:iCs/>
          <w:color w:val="000000"/>
          <w:lang w:val="ro-RO" w:eastAsia="ro-RO"/>
        </w:rPr>
        <w:t xml:space="preserve">În activitatea de selecţie şi aprobare a solicitărilor de sprijin financiar, Asociația GAL Someș Transilvan are obligația utilizării de reguli şi proceduri care să asigure respectarea principiului prevăzut la articolul nr. 3, alin. 2), lit. d) din OUG nr. 66/2011 privind prevenirea apariției situațiilor de conflict de interese în cursul întregii proceduri de selecţie a proiectelor de finanțat. </w:t>
      </w:r>
    </w:p>
    <w:p w14:paraId="1E2D2DA7" w14:textId="77777777" w:rsidR="00AD68A8" w:rsidRPr="007C75AD" w:rsidRDefault="00AD68A8" w:rsidP="0077086C">
      <w:pPr>
        <w:pStyle w:val="ListParagraph"/>
        <w:autoSpaceDE w:val="0"/>
        <w:autoSpaceDN w:val="0"/>
        <w:adjustRightInd w:val="0"/>
        <w:spacing w:line="276" w:lineRule="auto"/>
        <w:ind w:left="0"/>
        <w:rPr>
          <w:rFonts w:eastAsia="Times New Roman" w:cs="Segoe UI"/>
          <w:iCs/>
          <w:color w:val="000000"/>
          <w:lang w:val="ro-RO" w:eastAsia="ro-RO"/>
        </w:rPr>
      </w:pPr>
      <w:r w:rsidRPr="007C75AD">
        <w:rPr>
          <w:rFonts w:eastAsia="Times New Roman" w:cs="Segoe UI"/>
          <w:iCs/>
          <w:color w:val="000000"/>
          <w:lang w:val="ro-RO" w:eastAsia="ro-RO"/>
        </w:rPr>
        <w:t>Conform art. 11, alin 1) si 2) din OUG nr. 66/2011 nu au dreptul să fie implicaţi în procesul de verificare/evaluare/aprobare a cererilor de finanţare, a programelor în cadrul unei proceduri de selecţie şi în procesul de verificare/aprobare/plată a cererilor de rambursare/ plată prezentate de beneficiari,  următoarele persoane:</w:t>
      </w:r>
    </w:p>
    <w:p w14:paraId="463D341D" w14:textId="77777777" w:rsidR="00AD68A8" w:rsidRPr="007C75AD" w:rsidRDefault="00AD68A8" w:rsidP="0077086C">
      <w:pPr>
        <w:pStyle w:val="ListParagraph"/>
        <w:autoSpaceDE w:val="0"/>
        <w:autoSpaceDN w:val="0"/>
        <w:adjustRightInd w:val="0"/>
        <w:spacing w:line="276" w:lineRule="auto"/>
        <w:ind w:left="0"/>
        <w:rPr>
          <w:rFonts w:eastAsia="Times New Roman" w:cs="Segoe UI"/>
          <w:iCs/>
          <w:color w:val="000000"/>
          <w:lang w:val="ro-RO" w:eastAsia="ro-RO"/>
        </w:rPr>
      </w:pPr>
      <w:r w:rsidRPr="007C75AD">
        <w:rPr>
          <w:rFonts w:eastAsia="Times New Roman" w:cs="Segoe UI"/>
          <w:iCs/>
          <w:color w:val="000000"/>
          <w:lang w:val="ro-RO" w:eastAsia="ro-RO"/>
        </w:rPr>
        <w:t>a) cele care dețin părți sociale, părți de interes, acţiuni din capitalul subscris al unuia dintre solicitanţi sau care fac parte din consiliul de administrație/organul de conducere ori de supervizare a unuia dintre solicitanţi;</w:t>
      </w:r>
    </w:p>
    <w:p w14:paraId="35050B36" w14:textId="77777777" w:rsidR="00AD68A8" w:rsidRPr="007C75AD" w:rsidRDefault="00AD68A8" w:rsidP="0077086C">
      <w:pPr>
        <w:pStyle w:val="ListParagraph"/>
        <w:autoSpaceDE w:val="0"/>
        <w:autoSpaceDN w:val="0"/>
        <w:adjustRightInd w:val="0"/>
        <w:spacing w:line="276" w:lineRule="auto"/>
        <w:ind w:left="0"/>
        <w:rPr>
          <w:rFonts w:eastAsia="Times New Roman" w:cs="Segoe UI"/>
          <w:iCs/>
          <w:color w:val="000000"/>
          <w:lang w:val="ro-RO" w:eastAsia="ro-RO"/>
        </w:rPr>
      </w:pPr>
      <w:r w:rsidRPr="007C75AD">
        <w:rPr>
          <w:rFonts w:eastAsia="Times New Roman" w:cs="Segoe UI"/>
          <w:iCs/>
          <w:color w:val="000000"/>
          <w:lang w:val="ro-RO" w:eastAsia="ro-RO"/>
        </w:rPr>
        <w:t>b) soț/soție, rudă sau afin până la gradul al doilea inclusiv cu persoane care dețin părți sociale, părți de interes, acţiuni din capitalul subscris al unuia dintre solicitanţi ori care fac parte din consiliul de administrație/organul de conducere sau de supervizare a unuia dintre solicitanţi;</w:t>
      </w:r>
    </w:p>
    <w:p w14:paraId="1D8BE5D2" w14:textId="77777777" w:rsidR="00AD68A8" w:rsidRPr="007C75AD" w:rsidRDefault="00AD68A8" w:rsidP="0077086C">
      <w:pPr>
        <w:pStyle w:val="ListParagraph"/>
        <w:autoSpaceDE w:val="0"/>
        <w:autoSpaceDN w:val="0"/>
        <w:adjustRightInd w:val="0"/>
        <w:spacing w:line="276" w:lineRule="auto"/>
        <w:ind w:left="0"/>
        <w:rPr>
          <w:rFonts w:eastAsia="Times New Roman" w:cs="Segoe UI"/>
          <w:iCs/>
          <w:color w:val="000000"/>
          <w:lang w:val="ro-RO" w:eastAsia="ro-RO"/>
        </w:rPr>
      </w:pPr>
      <w:r w:rsidRPr="007C75AD">
        <w:rPr>
          <w:rFonts w:eastAsia="Times New Roman" w:cs="Segoe UI"/>
          <w:iCs/>
          <w:color w:val="000000"/>
          <w:lang w:val="ro-RO" w:eastAsia="ro-RO"/>
        </w:rPr>
        <w:t>c) cele despre care se constată că pot avea un interes de natură să le afecteze imparțialitatea pe parcursul procesului de verificare/evaluare/aprobare a cererilor de finanţare.</w:t>
      </w:r>
    </w:p>
    <w:p w14:paraId="1AFC5C8B" w14:textId="77777777" w:rsidR="00AD68A8" w:rsidRPr="007C75AD" w:rsidRDefault="00AD68A8" w:rsidP="0077086C">
      <w:pPr>
        <w:pStyle w:val="ListParagraph"/>
        <w:autoSpaceDE w:val="0"/>
        <w:autoSpaceDN w:val="0"/>
        <w:adjustRightInd w:val="0"/>
        <w:spacing w:line="276" w:lineRule="auto"/>
        <w:ind w:left="0"/>
        <w:rPr>
          <w:rFonts w:eastAsia="Times New Roman" w:cs="Segoe UI"/>
          <w:iCs/>
          <w:color w:val="000000"/>
          <w:lang w:val="ro-RO" w:eastAsia="ro-RO"/>
        </w:rPr>
      </w:pPr>
      <w:r w:rsidRPr="007C75AD">
        <w:rPr>
          <w:rFonts w:eastAsia="Times New Roman" w:cs="Segoe UI"/>
          <w:iCs/>
          <w:color w:val="000000"/>
          <w:lang w:val="ro-RO" w:eastAsia="ro-RO"/>
        </w:rPr>
        <w:t>Încălcarea acestor prevederi se sancționează cu excluderea solicitantului din procedura de selecţie.</w:t>
      </w:r>
    </w:p>
    <w:p w14:paraId="5E76FD43" w14:textId="77777777" w:rsidR="00AD68A8" w:rsidRPr="00AD1CD2" w:rsidRDefault="00AD68A8" w:rsidP="0077086C">
      <w:pPr>
        <w:pStyle w:val="ListParagraph"/>
        <w:autoSpaceDE w:val="0"/>
        <w:autoSpaceDN w:val="0"/>
        <w:adjustRightInd w:val="0"/>
        <w:spacing w:line="276" w:lineRule="auto"/>
        <w:ind w:left="0"/>
        <w:rPr>
          <w:rFonts w:eastAsiaTheme="minorHAnsi" w:cs="Trebuchet MS"/>
          <w:szCs w:val="22"/>
          <w:lang w:val="ro-RO" w:eastAsia="en-US"/>
        </w:rPr>
      </w:pPr>
      <w:r w:rsidRPr="00AD1CD2">
        <w:rPr>
          <w:rFonts w:eastAsia="Times New Roman" w:cs="Segoe UI"/>
          <w:iCs/>
          <w:lang w:val="ro-RO" w:eastAsia="ro-RO"/>
        </w:rPr>
        <w:t>Conform art. 12, alin 1) din OUG nr. 66/2011 persoanele care participă direct la procedura de verificare/evaluare/aprobare a cererilor de finanţare sau a programelor în cadrul unei proceduri de selecţie, precum şi cele implicate în procesul de verificare/ aprobare/plată a cererilor de rambursare/plată prezentate de beneficiari sunt obligate să depună o declarație pe propria răspundere din care să rezulte că nu se află în niciuna dintre situațiile prevăzute la art.</w:t>
      </w:r>
      <w:r>
        <w:rPr>
          <w:rFonts w:eastAsia="Times New Roman" w:cs="Segoe UI"/>
          <w:iCs/>
          <w:lang w:val="ro-RO" w:eastAsia="ro-RO"/>
        </w:rPr>
        <w:t xml:space="preserve"> 10 şi 11 din prezenta ordonanță</w:t>
      </w:r>
      <w:r w:rsidRPr="00AD1CD2">
        <w:rPr>
          <w:rFonts w:eastAsia="Times New Roman" w:cs="Segoe UI"/>
          <w:iCs/>
          <w:lang w:val="ro-RO" w:eastAsia="ro-RO"/>
        </w:rPr>
        <w:t xml:space="preserve">. </w:t>
      </w:r>
    </w:p>
    <w:p w14:paraId="15DED918" w14:textId="77777777" w:rsidR="00AD68A8" w:rsidRPr="007C75AD" w:rsidRDefault="00AD68A8" w:rsidP="0077086C">
      <w:pPr>
        <w:pStyle w:val="ListParagraph"/>
        <w:autoSpaceDE w:val="0"/>
        <w:autoSpaceDN w:val="0"/>
        <w:adjustRightInd w:val="0"/>
        <w:spacing w:line="276" w:lineRule="auto"/>
        <w:ind w:left="0"/>
        <w:rPr>
          <w:rFonts w:eastAsiaTheme="minorHAnsi" w:cs="Trebuchet MS"/>
          <w:color w:val="000000"/>
          <w:szCs w:val="22"/>
          <w:lang w:val="ro-RO" w:eastAsia="en-US"/>
        </w:rPr>
      </w:pPr>
      <w:r w:rsidRPr="00AD1CD2">
        <w:rPr>
          <w:rFonts w:eastAsiaTheme="minorHAnsi" w:cs="Trebuchet MS"/>
          <w:szCs w:val="22"/>
          <w:lang w:val="ro-RO" w:eastAsia="en-US"/>
        </w:rPr>
        <w:t xml:space="preserve">Conform art. 13, alin. 1) din OUG nr. 66/2011 persoanele fizice </w:t>
      </w:r>
      <w:r w:rsidRPr="007C75AD">
        <w:rPr>
          <w:rFonts w:eastAsiaTheme="minorHAnsi" w:cs="Trebuchet MS"/>
          <w:color w:val="000000"/>
          <w:szCs w:val="22"/>
          <w:lang w:val="ro-RO" w:eastAsia="en-US"/>
        </w:rPr>
        <w:t>sau juridice care au</w:t>
      </w:r>
    </w:p>
    <w:p w14:paraId="213B3AD2" w14:textId="77777777" w:rsidR="00AD68A8" w:rsidRPr="007C75AD" w:rsidRDefault="00AD68A8" w:rsidP="0077086C">
      <w:pPr>
        <w:pStyle w:val="ListParagraph"/>
        <w:autoSpaceDE w:val="0"/>
        <w:autoSpaceDN w:val="0"/>
        <w:adjustRightInd w:val="0"/>
        <w:spacing w:line="276" w:lineRule="auto"/>
        <w:ind w:left="0"/>
        <w:rPr>
          <w:rFonts w:eastAsiaTheme="minorHAnsi" w:cs="Trebuchet MS"/>
          <w:color w:val="000000"/>
          <w:szCs w:val="22"/>
          <w:lang w:val="ro-RO" w:eastAsia="en-US"/>
        </w:rPr>
      </w:pPr>
      <w:r w:rsidRPr="007C75AD">
        <w:rPr>
          <w:rFonts w:eastAsiaTheme="minorHAnsi" w:cs="Trebuchet MS"/>
          <w:color w:val="000000"/>
          <w:szCs w:val="22"/>
          <w:lang w:val="ro-RO" w:eastAsia="en-US"/>
        </w:rPr>
        <w:t>fost implicate în procesul de verificare/evaluare a cererilor de finan</w:t>
      </w:r>
      <w:r>
        <w:rPr>
          <w:rFonts w:eastAsiaTheme="minorHAnsi" w:cs="Trebuchet MS"/>
          <w:color w:val="000000"/>
          <w:szCs w:val="22"/>
          <w:lang w:val="ro-RO" w:eastAsia="en-US"/>
        </w:rPr>
        <w:t>ț</w:t>
      </w:r>
      <w:r w:rsidRPr="007C75AD">
        <w:rPr>
          <w:rFonts w:eastAsiaTheme="minorHAnsi" w:cs="Trebuchet MS"/>
          <w:color w:val="000000"/>
          <w:szCs w:val="22"/>
          <w:lang w:val="ro-RO" w:eastAsia="en-US"/>
        </w:rPr>
        <w:t>are în cadrul procedurii de selec</w:t>
      </w:r>
      <w:r>
        <w:rPr>
          <w:rFonts w:eastAsiaTheme="minorHAnsi" w:cs="Trebuchet MS"/>
          <w:color w:val="000000"/>
          <w:szCs w:val="22"/>
          <w:lang w:val="ro-RO" w:eastAsia="en-US"/>
        </w:rPr>
        <w:t>ț</w:t>
      </w:r>
      <w:r w:rsidRPr="007C75AD">
        <w:rPr>
          <w:rFonts w:eastAsiaTheme="minorHAnsi" w:cs="Trebuchet MS"/>
          <w:color w:val="000000"/>
          <w:szCs w:val="22"/>
          <w:lang w:val="ro-RO" w:eastAsia="en-US"/>
        </w:rPr>
        <w:t>ie nu pot fi angajate de către beneficiarii persoane fizice/juridice de drept privat ai respectivelor cereri de finan</w:t>
      </w:r>
      <w:r>
        <w:rPr>
          <w:rFonts w:eastAsiaTheme="minorHAnsi" w:cs="Trebuchet MS"/>
          <w:color w:val="000000"/>
          <w:szCs w:val="22"/>
          <w:lang w:val="ro-RO" w:eastAsia="en-US"/>
        </w:rPr>
        <w:t>ț</w:t>
      </w:r>
      <w:r w:rsidRPr="007C75AD">
        <w:rPr>
          <w:rFonts w:eastAsiaTheme="minorHAnsi" w:cs="Trebuchet MS"/>
          <w:color w:val="000000"/>
          <w:szCs w:val="22"/>
          <w:lang w:val="ro-RO" w:eastAsia="en-US"/>
        </w:rPr>
        <w:t>are, pe parcursul unei perioade de cel puţin 12 luni de la semnarea contractului de finanţare.</w:t>
      </w:r>
    </w:p>
    <w:p w14:paraId="784C609A" w14:textId="77777777" w:rsidR="00AD68A8" w:rsidRPr="007C75AD" w:rsidRDefault="00AD68A8" w:rsidP="0077086C">
      <w:pPr>
        <w:pStyle w:val="ListParagraph"/>
        <w:autoSpaceDE w:val="0"/>
        <w:autoSpaceDN w:val="0"/>
        <w:adjustRightInd w:val="0"/>
        <w:spacing w:line="276" w:lineRule="auto"/>
        <w:ind w:left="0"/>
        <w:rPr>
          <w:rFonts w:eastAsiaTheme="minorHAnsi" w:cs="Trebuchet MS"/>
          <w:color w:val="000000"/>
          <w:szCs w:val="22"/>
          <w:lang w:val="ro-RO" w:eastAsia="en-US"/>
        </w:rPr>
      </w:pPr>
      <w:r>
        <w:rPr>
          <w:rFonts w:eastAsiaTheme="minorHAnsi" w:cs="Trebuchet MS"/>
          <w:color w:val="000000"/>
          <w:szCs w:val="22"/>
          <w:lang w:val="ro-RO" w:eastAsia="en-US"/>
        </w:rPr>
        <w:t>Î</w:t>
      </w:r>
      <w:r w:rsidRPr="007C75AD">
        <w:rPr>
          <w:rFonts w:eastAsiaTheme="minorHAnsi" w:cs="Trebuchet MS"/>
          <w:color w:val="000000"/>
          <w:szCs w:val="22"/>
          <w:lang w:val="ro-RO" w:eastAsia="en-US"/>
        </w:rPr>
        <w:t>n cazul încălcării prevederilor menţionate mai sus, Asocia</w:t>
      </w:r>
      <w:r>
        <w:rPr>
          <w:rFonts w:eastAsiaTheme="minorHAnsi" w:cs="Trebuchet MS"/>
          <w:color w:val="000000"/>
          <w:szCs w:val="22"/>
          <w:lang w:val="ro-RO" w:eastAsia="en-US"/>
        </w:rPr>
        <w:t>ț</w:t>
      </w:r>
      <w:r w:rsidRPr="007C75AD">
        <w:rPr>
          <w:rFonts w:eastAsiaTheme="minorHAnsi" w:cs="Trebuchet MS"/>
          <w:color w:val="000000"/>
          <w:szCs w:val="22"/>
          <w:lang w:val="ro-RO" w:eastAsia="en-US"/>
        </w:rPr>
        <w:t>ia GAL Some</w:t>
      </w:r>
      <w:r>
        <w:rPr>
          <w:rFonts w:eastAsiaTheme="minorHAnsi" w:cs="Trebuchet MS"/>
          <w:color w:val="000000"/>
          <w:szCs w:val="22"/>
          <w:lang w:val="ro-RO" w:eastAsia="en-US"/>
        </w:rPr>
        <w:t>ș</w:t>
      </w:r>
      <w:r w:rsidRPr="007C75AD">
        <w:rPr>
          <w:rFonts w:eastAsiaTheme="minorHAnsi" w:cs="Trebuchet MS"/>
          <w:color w:val="000000"/>
          <w:szCs w:val="22"/>
          <w:lang w:val="ro-RO" w:eastAsia="en-US"/>
        </w:rPr>
        <w:t xml:space="preserve"> Transilvan are obligația sa solicite instanței anularea contractului de finan</w:t>
      </w:r>
      <w:r>
        <w:rPr>
          <w:rFonts w:eastAsiaTheme="minorHAnsi" w:cs="Trebuchet MS"/>
          <w:color w:val="000000"/>
          <w:szCs w:val="22"/>
          <w:lang w:val="ro-RO" w:eastAsia="en-US"/>
        </w:rPr>
        <w:t>ț</w:t>
      </w:r>
      <w:r w:rsidRPr="007C75AD">
        <w:rPr>
          <w:rFonts w:eastAsiaTheme="minorHAnsi" w:cs="Trebuchet MS"/>
          <w:color w:val="000000"/>
          <w:szCs w:val="22"/>
          <w:lang w:val="ro-RO" w:eastAsia="en-US"/>
        </w:rPr>
        <w:t>are încheiat.</w:t>
      </w:r>
    </w:p>
    <w:p w14:paraId="2522FDBE" w14:textId="77777777" w:rsidR="00AD68A8" w:rsidRPr="007C75AD" w:rsidRDefault="00AD68A8" w:rsidP="0077086C">
      <w:pPr>
        <w:pStyle w:val="ListParagraph"/>
        <w:autoSpaceDE w:val="0"/>
        <w:autoSpaceDN w:val="0"/>
        <w:adjustRightInd w:val="0"/>
        <w:spacing w:line="276" w:lineRule="auto"/>
        <w:ind w:left="0"/>
        <w:rPr>
          <w:rFonts w:eastAsiaTheme="minorHAnsi" w:cs="Trebuchet MS"/>
          <w:color w:val="000000"/>
          <w:szCs w:val="22"/>
          <w:lang w:val="ro-RO" w:eastAsia="en-US"/>
        </w:rPr>
      </w:pPr>
      <w:r w:rsidRPr="007C75AD">
        <w:rPr>
          <w:rFonts w:eastAsiaTheme="minorHAnsi" w:cs="Trebuchet MS"/>
          <w:color w:val="000000"/>
          <w:szCs w:val="22"/>
          <w:lang w:val="ro-RO" w:eastAsia="en-US"/>
        </w:rPr>
        <w:t>Orice persoană care face parte din structurile de verificare a proiectelor, care este angajată în o</w:t>
      </w:r>
      <w:r>
        <w:rPr>
          <w:rFonts w:eastAsiaTheme="minorHAnsi" w:cs="Trebuchet MS"/>
          <w:color w:val="000000"/>
          <w:szCs w:val="22"/>
          <w:lang w:val="ro-RO" w:eastAsia="en-US"/>
        </w:rPr>
        <w:t>rice fel de relație profesională sau personală</w:t>
      </w:r>
      <w:r w:rsidRPr="007C75AD">
        <w:rPr>
          <w:rFonts w:eastAsiaTheme="minorHAnsi" w:cs="Trebuchet MS"/>
          <w:color w:val="000000"/>
          <w:szCs w:val="22"/>
          <w:lang w:val="ro-RO" w:eastAsia="en-US"/>
        </w:rPr>
        <w:t xml:space="preserve"> cu promotorul de proiect sau are interese profesionale sau personale în proiect, poate depune proiecte, cu obligația de a prezenta o declarație în scris în care să explice natura relației/interesul respectiv și nu poate participa la procesul de selecție a proiectelor.</w:t>
      </w:r>
    </w:p>
    <w:p w14:paraId="0C724283" w14:textId="0BB97531" w:rsidR="001E65F5" w:rsidRPr="001C04B8" w:rsidRDefault="001E65F5" w:rsidP="0077086C">
      <w:pPr>
        <w:spacing w:line="276" w:lineRule="auto"/>
        <w:rPr>
          <w:szCs w:val="22"/>
          <w:lang w:val="ro-RO"/>
        </w:rPr>
      </w:pPr>
    </w:p>
    <w:sectPr w:rsidR="001E65F5" w:rsidRPr="001C04B8" w:rsidSect="00242791">
      <w:pgSz w:w="11907" w:h="16839"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699D1" w14:textId="77777777" w:rsidR="00344D91" w:rsidRDefault="00344D91" w:rsidP="00171A28">
      <w:pPr>
        <w:spacing w:line="240" w:lineRule="auto"/>
      </w:pPr>
      <w:r>
        <w:separator/>
      </w:r>
    </w:p>
  </w:endnote>
  <w:endnote w:type="continuationSeparator" w:id="0">
    <w:p w14:paraId="452AF520" w14:textId="77777777" w:rsidR="00344D91" w:rsidRDefault="00344D91" w:rsidP="00171A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3648895"/>
      <w:docPartObj>
        <w:docPartGallery w:val="Page Numbers (Bottom of Page)"/>
        <w:docPartUnique/>
      </w:docPartObj>
    </w:sdtPr>
    <w:sdtEndPr/>
    <w:sdtContent>
      <w:p w14:paraId="79089D4F" w14:textId="7355B9F8" w:rsidR="00543D87" w:rsidRDefault="00543D87">
        <w:pPr>
          <w:pStyle w:val="Footer"/>
          <w:jc w:val="center"/>
        </w:pPr>
        <w:r>
          <w:fldChar w:fldCharType="begin"/>
        </w:r>
        <w:r>
          <w:instrText>PAGE   \* MERGEFORMAT</w:instrText>
        </w:r>
        <w:r>
          <w:fldChar w:fldCharType="separate"/>
        </w:r>
        <w:r w:rsidRPr="00826ACE">
          <w:rPr>
            <w:noProof/>
            <w:lang w:val="ro-RO"/>
          </w:rPr>
          <w:t>22</w:t>
        </w:r>
        <w:r>
          <w:fldChar w:fldCharType="end"/>
        </w:r>
      </w:p>
    </w:sdtContent>
  </w:sdt>
  <w:p w14:paraId="498C9C4A" w14:textId="77777777" w:rsidR="00543D87" w:rsidRDefault="00543D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68FD8" w14:textId="77777777" w:rsidR="00344D91" w:rsidRDefault="00344D91" w:rsidP="00171A28">
      <w:pPr>
        <w:spacing w:line="240" w:lineRule="auto"/>
      </w:pPr>
      <w:r>
        <w:separator/>
      </w:r>
    </w:p>
  </w:footnote>
  <w:footnote w:type="continuationSeparator" w:id="0">
    <w:p w14:paraId="3D403BE1" w14:textId="77777777" w:rsidR="00344D91" w:rsidRDefault="00344D91" w:rsidP="00171A28">
      <w:pPr>
        <w:spacing w:line="240" w:lineRule="auto"/>
      </w:pPr>
      <w:r>
        <w:continuationSeparator/>
      </w:r>
    </w:p>
  </w:footnote>
  <w:footnote w:id="1">
    <w:p w14:paraId="69168BD1" w14:textId="77777777" w:rsidR="005B365C" w:rsidRPr="005B365C" w:rsidRDefault="005B365C" w:rsidP="005B365C">
      <w:pPr>
        <w:pStyle w:val="FootnoteText"/>
        <w:rPr>
          <w:lang w:val="pt-BR"/>
        </w:rPr>
      </w:pPr>
      <w:r>
        <w:rPr>
          <w:rStyle w:val="FootnoteReference"/>
        </w:rPr>
        <w:footnoteRef/>
      </w:r>
      <w:r w:rsidRPr="005B365C">
        <w:rPr>
          <w:lang w:val="pt-BR"/>
        </w:rPr>
        <w:t xml:space="preserve"> conform încadrării tipurilor de modificări din prezentul Ghid.</w:t>
      </w:r>
    </w:p>
  </w:footnote>
  <w:footnote w:id="2">
    <w:p w14:paraId="20FED148" w14:textId="77777777" w:rsidR="005B365C" w:rsidRPr="005B365C" w:rsidRDefault="005B365C" w:rsidP="005B365C">
      <w:pPr>
        <w:pStyle w:val="FootnoteText"/>
        <w:rPr>
          <w:lang w:val="pt-BR"/>
        </w:rPr>
      </w:pPr>
      <w:r>
        <w:rPr>
          <w:rStyle w:val="FootnoteReference"/>
        </w:rPr>
        <w:footnoteRef/>
      </w:r>
      <w:r w:rsidRPr="005B365C">
        <w:rPr>
          <w:lang w:val="pt-BR"/>
        </w:rPr>
        <w:t xml:space="preserve"> se bifează o singură căsuță</w:t>
      </w:r>
    </w:p>
  </w:footnote>
  <w:footnote w:id="3">
    <w:p w14:paraId="6AAF7066" w14:textId="77777777" w:rsidR="005B365C" w:rsidRPr="005B365C" w:rsidRDefault="005B365C" w:rsidP="005B365C">
      <w:pPr>
        <w:pStyle w:val="FootnoteText"/>
        <w:rPr>
          <w:lang w:val="pt-BR"/>
        </w:rPr>
      </w:pPr>
      <w:r>
        <w:rPr>
          <w:rStyle w:val="FootnoteReference"/>
        </w:rPr>
        <w:footnoteRef/>
      </w:r>
      <w:r w:rsidRPr="005B365C">
        <w:rPr>
          <w:lang w:val="pt-BR"/>
        </w:rPr>
        <w:t xml:space="preserve"> numărul modificării solicitate în anul curent.</w:t>
      </w:r>
    </w:p>
  </w:footnote>
  <w:footnote w:id="4">
    <w:p w14:paraId="6777F090" w14:textId="77777777" w:rsidR="005B365C" w:rsidRPr="005B365C" w:rsidRDefault="005B365C" w:rsidP="005B365C">
      <w:pPr>
        <w:pStyle w:val="FootnoteText"/>
        <w:rPr>
          <w:lang w:val="pt-BR"/>
        </w:rPr>
      </w:pPr>
      <w:r>
        <w:rPr>
          <w:rStyle w:val="FootnoteReference"/>
        </w:rPr>
        <w:footnoteRef/>
      </w:r>
      <w:r w:rsidRPr="005B365C">
        <w:rPr>
          <w:lang w:val="pt-BR"/>
        </w:rPr>
        <w:t xml:space="preserve"> fiecare modificare va fi completată conform punctelor a,b,c,d.</w:t>
      </w:r>
    </w:p>
  </w:footnote>
  <w:footnote w:id="5">
    <w:p w14:paraId="2D310D38" w14:textId="77777777" w:rsidR="00543D87" w:rsidRPr="00526DE8" w:rsidRDefault="00543D87" w:rsidP="00A900A1">
      <w:pPr>
        <w:pStyle w:val="FootnoteText"/>
        <w:rPr>
          <w:rFonts w:ascii="Trebuchet MS" w:hAnsi="Trebuchet MS"/>
          <w:sz w:val="18"/>
          <w:szCs w:val="18"/>
          <w:lang w:val="ro-RO"/>
        </w:rPr>
      </w:pPr>
      <w:r w:rsidRPr="00526DE8">
        <w:rPr>
          <w:rStyle w:val="FootnoteReference"/>
          <w:rFonts w:ascii="Trebuchet MS" w:hAnsi="Trebuchet MS"/>
          <w:sz w:val="18"/>
          <w:szCs w:val="18"/>
        </w:rPr>
        <w:footnoteRef/>
      </w:r>
      <w:r w:rsidRPr="00A62E7A">
        <w:rPr>
          <w:rFonts w:ascii="Trebuchet MS" w:hAnsi="Trebuchet MS"/>
          <w:sz w:val="18"/>
          <w:szCs w:val="18"/>
          <w:lang w:val="pt-BR"/>
        </w:rPr>
        <w:t xml:space="preserve"> </w:t>
      </w:r>
      <w:r w:rsidRPr="00526DE8">
        <w:rPr>
          <w:rFonts w:ascii="Trebuchet MS" w:hAnsi="Trebuchet MS"/>
          <w:sz w:val="18"/>
          <w:szCs w:val="18"/>
          <w:lang w:val="ro-RO"/>
        </w:rPr>
        <w:t>A se vedea Anexa 2: Fișa de prezentare a teritoriului</w:t>
      </w:r>
    </w:p>
  </w:footnote>
  <w:footnote w:id="6">
    <w:p w14:paraId="4DD4E44D" w14:textId="77777777" w:rsidR="00543D87" w:rsidRPr="00526DE8" w:rsidRDefault="00543D87" w:rsidP="00A900A1">
      <w:pPr>
        <w:pStyle w:val="FootnoteText"/>
        <w:rPr>
          <w:rFonts w:ascii="Trebuchet MS" w:hAnsi="Trebuchet MS"/>
          <w:sz w:val="18"/>
          <w:szCs w:val="18"/>
          <w:lang w:val="ro-RO"/>
        </w:rPr>
      </w:pPr>
      <w:r w:rsidRPr="00526DE8">
        <w:rPr>
          <w:rStyle w:val="FootnoteReference"/>
          <w:rFonts w:ascii="Trebuchet MS" w:hAnsi="Trebuchet MS"/>
          <w:sz w:val="18"/>
          <w:szCs w:val="18"/>
        </w:rPr>
        <w:footnoteRef/>
      </w:r>
      <w:r w:rsidRPr="00A62E7A">
        <w:rPr>
          <w:rFonts w:ascii="Trebuchet MS" w:hAnsi="Trebuchet MS"/>
          <w:sz w:val="18"/>
          <w:szCs w:val="18"/>
          <w:lang w:val="ro-RO"/>
        </w:rPr>
        <w:t xml:space="preserve"> </w:t>
      </w:r>
      <w:r w:rsidRPr="00526DE8">
        <w:rPr>
          <w:rFonts w:ascii="Trebuchet MS" w:hAnsi="Trebuchet MS"/>
          <w:sz w:val="18"/>
          <w:szCs w:val="18"/>
          <w:lang w:val="ro-RO"/>
        </w:rPr>
        <w:t>La calcularea natalității și a mortalității am folosit datele INS din anul 2011, din cauza faptului că datele despre numărul și structura populației au fost cele înregistrate de Recensământul Populației și a Locuințelor 2011.</w:t>
      </w:r>
    </w:p>
  </w:footnote>
  <w:footnote w:id="7">
    <w:p w14:paraId="7B473855" w14:textId="77777777" w:rsidR="00543D87" w:rsidRPr="00526DE8" w:rsidRDefault="00543D87" w:rsidP="00A900A1">
      <w:pPr>
        <w:pStyle w:val="FootnoteText"/>
        <w:rPr>
          <w:rFonts w:ascii="Trebuchet MS" w:hAnsi="Trebuchet MS"/>
          <w:sz w:val="18"/>
          <w:szCs w:val="18"/>
          <w:lang w:val="ro-RO"/>
        </w:rPr>
      </w:pPr>
      <w:r w:rsidRPr="00526DE8">
        <w:rPr>
          <w:rStyle w:val="FootnoteReference"/>
          <w:rFonts w:ascii="Trebuchet MS" w:hAnsi="Trebuchet MS"/>
          <w:sz w:val="18"/>
          <w:szCs w:val="18"/>
        </w:rPr>
        <w:footnoteRef/>
      </w:r>
      <w:r w:rsidRPr="00A62E7A">
        <w:rPr>
          <w:rFonts w:ascii="Trebuchet MS" w:hAnsi="Trebuchet MS"/>
          <w:sz w:val="18"/>
          <w:szCs w:val="18"/>
          <w:lang w:val="ro-RO"/>
        </w:rPr>
        <w:t xml:space="preserve"> </w:t>
      </w:r>
      <w:r w:rsidRPr="00526DE8">
        <w:rPr>
          <w:rFonts w:ascii="Trebuchet MS" w:hAnsi="Trebuchet MS"/>
          <w:sz w:val="18"/>
          <w:szCs w:val="18"/>
          <w:lang w:val="ro-RO"/>
        </w:rPr>
        <w:t>Conform datelor furnizate de către autoritățile locale.</w:t>
      </w:r>
    </w:p>
  </w:footnote>
  <w:footnote w:id="8">
    <w:p w14:paraId="76491753" w14:textId="77777777" w:rsidR="00543D87" w:rsidRPr="00526DE8" w:rsidRDefault="00543D87" w:rsidP="00A900A1">
      <w:pPr>
        <w:pStyle w:val="FootnoteText"/>
        <w:rPr>
          <w:rFonts w:ascii="Trebuchet MS" w:hAnsi="Trebuchet MS"/>
          <w:sz w:val="18"/>
          <w:szCs w:val="18"/>
          <w:lang w:val="ro-RO"/>
        </w:rPr>
      </w:pPr>
      <w:r w:rsidRPr="00526DE8">
        <w:rPr>
          <w:rStyle w:val="FootnoteReference"/>
          <w:rFonts w:ascii="Trebuchet MS" w:hAnsi="Trebuchet MS"/>
          <w:sz w:val="18"/>
          <w:szCs w:val="18"/>
        </w:rPr>
        <w:footnoteRef/>
      </w:r>
      <w:r w:rsidRPr="00A62E7A">
        <w:rPr>
          <w:rFonts w:ascii="Trebuchet MS" w:hAnsi="Trebuchet MS"/>
          <w:sz w:val="18"/>
          <w:szCs w:val="18"/>
          <w:lang w:val="ro-RO"/>
        </w:rPr>
        <w:t xml:space="preserve"> </w:t>
      </w:r>
      <w:r w:rsidRPr="00526DE8">
        <w:rPr>
          <w:rFonts w:ascii="Trebuchet MS" w:hAnsi="Trebuchet MS"/>
          <w:sz w:val="18"/>
          <w:szCs w:val="18"/>
          <w:lang w:val="ro-RO"/>
        </w:rPr>
        <w:t>Recensământ Agricol 2011</w:t>
      </w:r>
    </w:p>
  </w:footnote>
  <w:footnote w:id="9">
    <w:p w14:paraId="6D10D47E" w14:textId="77777777" w:rsidR="00543D87" w:rsidRPr="00526DE8" w:rsidRDefault="00543D87" w:rsidP="00A900A1">
      <w:pPr>
        <w:pStyle w:val="FootnoteText"/>
        <w:rPr>
          <w:rFonts w:ascii="Trebuchet MS" w:hAnsi="Trebuchet MS"/>
          <w:sz w:val="18"/>
          <w:szCs w:val="18"/>
          <w:lang w:val="ro-RO"/>
        </w:rPr>
      </w:pPr>
      <w:r w:rsidRPr="00526DE8">
        <w:rPr>
          <w:rStyle w:val="FootnoteReference"/>
          <w:rFonts w:ascii="Trebuchet MS" w:hAnsi="Trebuchet MS"/>
          <w:sz w:val="18"/>
          <w:szCs w:val="18"/>
        </w:rPr>
        <w:footnoteRef/>
      </w:r>
      <w:r w:rsidRPr="00A62E7A">
        <w:rPr>
          <w:rFonts w:ascii="Trebuchet MS" w:hAnsi="Trebuchet MS"/>
          <w:sz w:val="18"/>
          <w:szCs w:val="18"/>
          <w:lang w:val="ro-RO"/>
        </w:rPr>
        <w:t xml:space="preserve"> </w:t>
      </w:r>
      <w:r w:rsidRPr="00526DE8">
        <w:rPr>
          <w:rFonts w:ascii="Trebuchet MS" w:hAnsi="Trebuchet MS"/>
          <w:sz w:val="18"/>
          <w:szCs w:val="18"/>
          <w:lang w:val="ro-RO"/>
        </w:rPr>
        <w:t>De menționat faptul că există mai multe composesorate care însă sunt înregistrate juridic ca asociații, astfel au fost numărați în această categorie.</w:t>
      </w:r>
    </w:p>
  </w:footnote>
  <w:footnote w:id="10">
    <w:p w14:paraId="4FBE5D13" w14:textId="77777777" w:rsidR="00543D87" w:rsidRPr="00A62E7A" w:rsidRDefault="00543D87" w:rsidP="000C56B4">
      <w:pPr>
        <w:pStyle w:val="FootnoteText"/>
        <w:rPr>
          <w:lang w:val="ro-RO"/>
        </w:rPr>
      </w:pPr>
      <w:r>
        <w:rPr>
          <w:rStyle w:val="FootnoteReference"/>
        </w:rPr>
        <w:footnoteRef/>
      </w:r>
      <w:r w:rsidRPr="00A62E7A">
        <w:rPr>
          <w:lang w:val="ro-RO"/>
        </w:rPr>
        <w:t xml:space="preserve"> </w:t>
      </w:r>
      <w:hyperlink r:id="rId1" w:history="1">
        <w:r w:rsidRPr="00A62E7A">
          <w:rPr>
            <w:rStyle w:val="Hyperlink"/>
            <w:lang w:val="ro-RO"/>
          </w:rPr>
          <w:t>http://ec.europa.eu/agriculture/rural-development-2014-2020/index_ro.htm</w:t>
        </w:r>
      </w:hyperlink>
      <w:r w:rsidRPr="00A62E7A">
        <w:rPr>
          <w:lang w:val="ro-RO"/>
        </w:rPr>
        <w:t xml:space="preserve"> </w:t>
      </w:r>
    </w:p>
  </w:footnote>
  <w:footnote w:id="11">
    <w:p w14:paraId="550570E0" w14:textId="77777777" w:rsidR="00543D87" w:rsidRPr="00A50AEE" w:rsidRDefault="00543D87" w:rsidP="000C56B4">
      <w:pPr>
        <w:rPr>
          <w:rFonts w:asciiTheme="minorHAnsi" w:hAnsiTheme="minorHAnsi" w:cstheme="minorHAnsi"/>
          <w:sz w:val="20"/>
          <w:szCs w:val="20"/>
          <w:lang w:val="ro-RO"/>
        </w:rPr>
      </w:pPr>
      <w:r w:rsidRPr="00A50AEE">
        <w:rPr>
          <w:rStyle w:val="FootnoteReference"/>
          <w:rFonts w:asciiTheme="minorHAnsi" w:hAnsiTheme="minorHAnsi" w:cstheme="minorHAnsi"/>
          <w:sz w:val="20"/>
          <w:szCs w:val="20"/>
          <w:lang w:val="ro-RO"/>
        </w:rPr>
        <w:footnoteRef/>
      </w:r>
      <w:r>
        <w:rPr>
          <w:rFonts w:asciiTheme="minorHAnsi" w:hAnsiTheme="minorHAnsi" w:cstheme="minorHAnsi"/>
          <w:sz w:val="20"/>
          <w:szCs w:val="20"/>
          <w:lang w:val="ro-RO"/>
        </w:rPr>
        <w:t xml:space="preserve"> </w:t>
      </w:r>
      <w:r w:rsidRPr="00A50AEE">
        <w:rPr>
          <w:rFonts w:asciiTheme="minorHAnsi" w:hAnsiTheme="minorHAnsi" w:cstheme="minorHAnsi"/>
          <w:sz w:val="20"/>
          <w:szCs w:val="20"/>
          <w:lang w:val="ro-RO"/>
        </w:rPr>
        <w:t xml:space="preserve">Strategia Europa 2020, disponibilă online pe: </w:t>
      </w:r>
      <w:hyperlink r:id="rId2" w:history="1">
        <w:r w:rsidRPr="00A50AEE">
          <w:rPr>
            <w:rStyle w:val="Hyperlink"/>
            <w:rFonts w:asciiTheme="minorHAnsi" w:hAnsiTheme="minorHAnsi" w:cstheme="minorHAnsi"/>
            <w:sz w:val="20"/>
            <w:szCs w:val="20"/>
            <w:lang w:val="ro-RO"/>
          </w:rPr>
          <w:t>http://ec.europa.eu/europe2020/index_ro.htm</w:t>
        </w:r>
      </w:hyperlink>
      <w:r w:rsidRPr="00A50AEE">
        <w:rPr>
          <w:rFonts w:asciiTheme="minorHAnsi" w:hAnsiTheme="minorHAnsi" w:cstheme="minorHAnsi"/>
          <w:sz w:val="20"/>
          <w:szCs w:val="20"/>
          <w:lang w:val="ro-RO"/>
        </w:rPr>
        <w:t xml:space="preserve">. </w:t>
      </w:r>
    </w:p>
  </w:footnote>
  <w:footnote w:id="12">
    <w:p w14:paraId="4CC82C72" w14:textId="77777777" w:rsidR="00543D87" w:rsidRPr="00203CA9" w:rsidRDefault="00543D87" w:rsidP="000C56B4">
      <w:pPr>
        <w:pStyle w:val="FootnoteText"/>
        <w:rPr>
          <w:lang w:val="ro-RO"/>
        </w:rPr>
      </w:pPr>
      <w:r>
        <w:rPr>
          <w:rStyle w:val="FootnoteReference"/>
        </w:rPr>
        <w:footnoteRef/>
      </w:r>
      <w:r w:rsidRPr="00A62E7A">
        <w:rPr>
          <w:lang w:val="pt-BR"/>
        </w:rPr>
        <w:t xml:space="preserve"> </w:t>
      </w:r>
      <w:r w:rsidRPr="00203CA9">
        <w:rPr>
          <w:rFonts w:ascii="Trebuchet MS" w:hAnsi="Trebuchet MS"/>
          <w:sz w:val="18"/>
          <w:szCs w:val="18"/>
          <w:lang w:val="ro-RO"/>
        </w:rPr>
        <w:t>Planul de dezvoltare al regiunii Nord-Vest 2014 – 2020</w:t>
      </w:r>
    </w:p>
  </w:footnote>
  <w:footnote w:id="13">
    <w:p w14:paraId="365E00E9" w14:textId="77777777" w:rsidR="00543D87" w:rsidRPr="00B17A05" w:rsidRDefault="00543D87" w:rsidP="000C56B4">
      <w:pPr>
        <w:pStyle w:val="FootnoteText"/>
        <w:rPr>
          <w:rFonts w:ascii="Trebuchet MS" w:hAnsi="Trebuchet MS"/>
          <w:sz w:val="18"/>
          <w:szCs w:val="18"/>
          <w:lang w:val="ro-RO"/>
        </w:rPr>
      </w:pPr>
      <w:r w:rsidRPr="00B17A05">
        <w:rPr>
          <w:rStyle w:val="FootnoteReference"/>
          <w:rFonts w:ascii="Trebuchet MS" w:hAnsi="Trebuchet MS"/>
          <w:sz w:val="18"/>
          <w:szCs w:val="18"/>
        </w:rPr>
        <w:footnoteRef/>
      </w:r>
      <w:r w:rsidRPr="00A62E7A">
        <w:rPr>
          <w:rFonts w:ascii="Trebuchet MS" w:hAnsi="Trebuchet MS"/>
          <w:sz w:val="18"/>
          <w:szCs w:val="18"/>
          <w:lang w:val="pt-BR"/>
        </w:rPr>
        <w:t xml:space="preserve"> </w:t>
      </w:r>
      <w:r w:rsidRPr="00B17A05">
        <w:rPr>
          <w:rFonts w:ascii="Trebuchet MS" w:hAnsi="Trebuchet MS"/>
          <w:sz w:val="18"/>
          <w:szCs w:val="18"/>
          <w:lang w:val="ro-RO"/>
        </w:rPr>
        <w:t>Strategia de dezvoltare a  județului Cluj 2014 –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D84AF" w14:textId="6DEDC1A7" w:rsidR="00543D87" w:rsidRPr="009E0495" w:rsidRDefault="00543D87" w:rsidP="001A1FF2">
    <w:pPr>
      <w:pStyle w:val="Header"/>
      <w:jc w:val="center"/>
      <w:rPr>
        <w:rFonts w:ascii="Trebuchet MS" w:hAnsi="Trebuchet MS"/>
        <w:sz w:val="22"/>
        <w:szCs w:val="22"/>
      </w:rPr>
    </w:pPr>
    <w:r w:rsidRPr="009E0495">
      <w:rPr>
        <w:rFonts w:ascii="Trebuchet MS" w:hAnsi="Trebuchet MS"/>
        <w:noProof/>
        <w:sz w:val="22"/>
        <w:szCs w:val="22"/>
      </w:rPr>
      <mc:AlternateContent>
        <mc:Choice Requires="wps">
          <w:drawing>
            <wp:anchor distT="0" distB="0" distL="114300" distR="114300" simplePos="0" relativeHeight="251659264" behindDoc="0" locked="0" layoutInCell="1" allowOverlap="1" wp14:anchorId="7C884448" wp14:editId="16B2BA8D">
              <wp:simplePos x="0" y="0"/>
              <wp:positionH relativeFrom="column">
                <wp:posOffset>46990</wp:posOffset>
              </wp:positionH>
              <wp:positionV relativeFrom="paragraph">
                <wp:posOffset>200025</wp:posOffset>
              </wp:positionV>
              <wp:extent cx="5572125" cy="0"/>
              <wp:effectExtent l="0" t="0" r="28575" b="19050"/>
              <wp:wrapNone/>
              <wp:docPr id="2" name="Conector drept 2"/>
              <wp:cNvGraphicFramePr/>
              <a:graphic xmlns:a="http://schemas.openxmlformats.org/drawingml/2006/main">
                <a:graphicData uri="http://schemas.microsoft.com/office/word/2010/wordprocessingShape">
                  <wps:wsp>
                    <wps:cNvCnPr/>
                    <wps:spPr>
                      <a:xfrm>
                        <a:off x="0" y="0"/>
                        <a:ext cx="5572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BD5A5" id="Conector drept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pt,15.75pt" to="442.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" strokecolor="#5b9bd5 [3204]" strokeweight=".5pt">
              <v:stroke joinstyle="miter"/>
            </v:line>
          </w:pict>
        </mc:Fallback>
      </mc:AlternateContent>
    </w:r>
    <w:r w:rsidRPr="009E0495">
      <w:rPr>
        <w:rFonts w:ascii="Trebuchet MS" w:hAnsi="Trebuchet MS"/>
        <w:sz w:val="22"/>
        <w:szCs w:val="22"/>
      </w:rPr>
      <w:t>STRATEGIA DE DEZVOLTARE LOCALĂ GAL SOMEȘ TRANSILVAN 2014 - 2020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4179" w14:textId="77777777" w:rsidR="00543D87" w:rsidRPr="009E0495" w:rsidRDefault="00543D87" w:rsidP="0006569F">
    <w:pPr>
      <w:pStyle w:val="Header"/>
      <w:jc w:val="center"/>
      <w:rPr>
        <w:rFonts w:ascii="Trebuchet MS" w:hAnsi="Trebuchet MS"/>
        <w:sz w:val="22"/>
        <w:szCs w:val="22"/>
      </w:rPr>
    </w:pPr>
    <w:r w:rsidRPr="009E0495">
      <w:rPr>
        <w:rFonts w:ascii="Trebuchet MS" w:hAnsi="Trebuchet MS"/>
        <w:noProof/>
        <w:sz w:val="22"/>
        <w:szCs w:val="22"/>
      </w:rPr>
      <mc:AlternateContent>
        <mc:Choice Requires="wps">
          <w:drawing>
            <wp:anchor distT="0" distB="0" distL="114300" distR="114300" simplePos="0" relativeHeight="251661312" behindDoc="0" locked="0" layoutInCell="1" allowOverlap="1" wp14:anchorId="7F65B258" wp14:editId="7B77CFAE">
              <wp:simplePos x="0" y="0"/>
              <wp:positionH relativeFrom="column">
                <wp:posOffset>46990</wp:posOffset>
              </wp:positionH>
              <wp:positionV relativeFrom="paragraph">
                <wp:posOffset>200025</wp:posOffset>
              </wp:positionV>
              <wp:extent cx="5572125" cy="0"/>
              <wp:effectExtent l="0" t="0" r="28575" b="19050"/>
              <wp:wrapNone/>
              <wp:docPr id="3" name="Conector drept 3"/>
              <wp:cNvGraphicFramePr/>
              <a:graphic xmlns:a="http://schemas.openxmlformats.org/drawingml/2006/main">
                <a:graphicData uri="http://schemas.microsoft.com/office/word/2010/wordprocessingShape">
                  <wps:wsp>
                    <wps:cNvCnPr/>
                    <wps:spPr>
                      <a:xfrm>
                        <a:off x="0" y="0"/>
                        <a:ext cx="5572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3CD2E" id="Conector drept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7pt,15.75pt" to="442.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" strokecolor="#5b9bd5 [3204]" strokeweight=".5pt">
              <v:stroke joinstyle="miter"/>
            </v:line>
          </w:pict>
        </mc:Fallback>
      </mc:AlternateContent>
    </w:r>
    <w:r w:rsidRPr="009E0495">
      <w:rPr>
        <w:rFonts w:ascii="Trebuchet MS" w:hAnsi="Trebuchet MS"/>
        <w:sz w:val="22"/>
        <w:szCs w:val="22"/>
      </w:rPr>
      <w:t>STRATEGIA DE DEZVOLTARE LOCALĂ GAL SOMEȘ TRANSILVAN 2014 - 2020</w:t>
    </w:r>
  </w:p>
  <w:p w14:paraId="0AEC6C6F" w14:textId="77777777" w:rsidR="00543D87" w:rsidRPr="0006569F" w:rsidRDefault="00543D87" w:rsidP="000656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84BD5" w14:textId="77777777" w:rsidR="00543D87" w:rsidRPr="009E0495" w:rsidRDefault="00543D87" w:rsidP="00661756">
    <w:pPr>
      <w:pStyle w:val="Header"/>
      <w:jc w:val="center"/>
      <w:rPr>
        <w:rFonts w:ascii="Trebuchet MS" w:hAnsi="Trebuchet MS"/>
        <w:sz w:val="22"/>
        <w:szCs w:val="22"/>
      </w:rPr>
    </w:pPr>
    <w:r w:rsidRPr="009E0495">
      <w:rPr>
        <w:rFonts w:ascii="Trebuchet MS" w:hAnsi="Trebuchet MS"/>
        <w:noProof/>
        <w:sz w:val="22"/>
        <w:szCs w:val="22"/>
      </w:rPr>
      <mc:AlternateContent>
        <mc:Choice Requires="wps">
          <w:drawing>
            <wp:anchor distT="0" distB="0" distL="114300" distR="114300" simplePos="0" relativeHeight="251663360" behindDoc="0" locked="0" layoutInCell="1" allowOverlap="1" wp14:anchorId="7312130D" wp14:editId="1771D069">
              <wp:simplePos x="0" y="0"/>
              <wp:positionH relativeFrom="column">
                <wp:posOffset>46990</wp:posOffset>
              </wp:positionH>
              <wp:positionV relativeFrom="paragraph">
                <wp:posOffset>200025</wp:posOffset>
              </wp:positionV>
              <wp:extent cx="5572125" cy="0"/>
              <wp:effectExtent l="0" t="0" r="28575" b="19050"/>
              <wp:wrapNone/>
              <wp:docPr id="4" name="Conector drept 4"/>
              <wp:cNvGraphicFramePr/>
              <a:graphic xmlns:a="http://schemas.openxmlformats.org/drawingml/2006/main">
                <a:graphicData uri="http://schemas.microsoft.com/office/word/2010/wordprocessingShape">
                  <wps:wsp>
                    <wps:cNvCnPr/>
                    <wps:spPr>
                      <a:xfrm>
                        <a:off x="0" y="0"/>
                        <a:ext cx="5572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4BCCC7" id="Conector drept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7pt,15.75pt" to="442.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" strokecolor="#5b9bd5 [3204]" strokeweight=".5pt">
              <v:stroke joinstyle="miter"/>
            </v:line>
          </w:pict>
        </mc:Fallback>
      </mc:AlternateContent>
    </w:r>
    <w:r w:rsidRPr="009E0495">
      <w:rPr>
        <w:rFonts w:ascii="Trebuchet MS" w:hAnsi="Trebuchet MS"/>
        <w:sz w:val="22"/>
        <w:szCs w:val="22"/>
      </w:rPr>
      <w:t>STRATEGIA DE DEZVOLTARE LOCALĂ GAL SOMEȘ TRANSILVAN 2014 - 2020</w:t>
    </w:r>
  </w:p>
  <w:p w14:paraId="295A3C4F" w14:textId="77777777" w:rsidR="00543D87" w:rsidRDefault="00543D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BC53" w14:textId="77777777" w:rsidR="00543D87" w:rsidRPr="009E0495" w:rsidRDefault="00543D87" w:rsidP="00661756">
    <w:pPr>
      <w:pStyle w:val="Header"/>
      <w:jc w:val="center"/>
      <w:rPr>
        <w:rFonts w:ascii="Trebuchet MS" w:hAnsi="Trebuchet MS"/>
        <w:sz w:val="22"/>
        <w:szCs w:val="22"/>
      </w:rPr>
    </w:pPr>
    <w:r w:rsidRPr="009E0495">
      <w:rPr>
        <w:rFonts w:ascii="Trebuchet MS" w:hAnsi="Trebuchet MS"/>
        <w:noProof/>
        <w:sz w:val="22"/>
        <w:szCs w:val="22"/>
      </w:rPr>
      <mc:AlternateContent>
        <mc:Choice Requires="wps">
          <w:drawing>
            <wp:anchor distT="0" distB="0" distL="114300" distR="114300" simplePos="0" relativeHeight="251667456" behindDoc="0" locked="0" layoutInCell="1" allowOverlap="1" wp14:anchorId="0F27904D" wp14:editId="7BD78CC5">
              <wp:simplePos x="0" y="0"/>
              <wp:positionH relativeFrom="column">
                <wp:posOffset>46990</wp:posOffset>
              </wp:positionH>
              <wp:positionV relativeFrom="paragraph">
                <wp:posOffset>200025</wp:posOffset>
              </wp:positionV>
              <wp:extent cx="5572125" cy="0"/>
              <wp:effectExtent l="0" t="0" r="28575" b="19050"/>
              <wp:wrapNone/>
              <wp:docPr id="6" name="Conector drept 6"/>
              <wp:cNvGraphicFramePr/>
              <a:graphic xmlns:a="http://schemas.openxmlformats.org/drawingml/2006/main">
                <a:graphicData uri="http://schemas.microsoft.com/office/word/2010/wordprocessingShape">
                  <wps:wsp>
                    <wps:cNvCnPr/>
                    <wps:spPr>
                      <a:xfrm>
                        <a:off x="0" y="0"/>
                        <a:ext cx="5572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6A830E" id="Conector drept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7pt,15.75pt" to="442.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" strokecolor="#5b9bd5 [3204]" strokeweight=".5pt">
              <v:stroke joinstyle="miter"/>
            </v:line>
          </w:pict>
        </mc:Fallback>
      </mc:AlternateContent>
    </w:r>
    <w:r w:rsidRPr="009E0495">
      <w:rPr>
        <w:rFonts w:ascii="Trebuchet MS" w:hAnsi="Trebuchet MS"/>
        <w:sz w:val="22"/>
        <w:szCs w:val="22"/>
      </w:rPr>
      <w:t>STRATEGIA DE DEZVOLTARE LOCALĂ GAL SOMEȘ TRANSILVAN 2014 - 2020</w:t>
    </w:r>
  </w:p>
  <w:p w14:paraId="2F797551" w14:textId="77777777" w:rsidR="00543D87" w:rsidRPr="001C04B8" w:rsidRDefault="00543D87" w:rsidP="001C0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17B"/>
    <w:multiLevelType w:val="hybridMultilevel"/>
    <w:tmpl w:val="C00AE4EC"/>
    <w:lvl w:ilvl="0" w:tplc="C62E8F74">
      <w:numFmt w:val="bullet"/>
      <w:lvlText w:val="-"/>
      <w:lvlJc w:val="left"/>
      <w:pPr>
        <w:ind w:left="3905" w:hanging="360"/>
      </w:pPr>
      <w:rPr>
        <w:rFonts w:ascii="Trebuchet MS" w:eastAsia="Times New Roman" w:hAnsi="Trebuchet MS" w:cs="Arial" w:hint="default"/>
      </w:rPr>
    </w:lvl>
    <w:lvl w:ilvl="1" w:tplc="04180003" w:tentative="1">
      <w:start w:val="1"/>
      <w:numFmt w:val="bullet"/>
      <w:lvlText w:val="o"/>
      <w:lvlJc w:val="left"/>
      <w:pPr>
        <w:ind w:left="4625" w:hanging="360"/>
      </w:pPr>
      <w:rPr>
        <w:rFonts w:ascii="Courier New" w:hAnsi="Courier New" w:cs="Courier New" w:hint="default"/>
      </w:rPr>
    </w:lvl>
    <w:lvl w:ilvl="2" w:tplc="04180005" w:tentative="1">
      <w:start w:val="1"/>
      <w:numFmt w:val="bullet"/>
      <w:lvlText w:val=""/>
      <w:lvlJc w:val="left"/>
      <w:pPr>
        <w:ind w:left="5345" w:hanging="360"/>
      </w:pPr>
      <w:rPr>
        <w:rFonts w:ascii="Wingdings" w:hAnsi="Wingdings" w:hint="default"/>
      </w:rPr>
    </w:lvl>
    <w:lvl w:ilvl="3" w:tplc="04180001" w:tentative="1">
      <w:start w:val="1"/>
      <w:numFmt w:val="bullet"/>
      <w:lvlText w:val=""/>
      <w:lvlJc w:val="left"/>
      <w:pPr>
        <w:ind w:left="6065" w:hanging="360"/>
      </w:pPr>
      <w:rPr>
        <w:rFonts w:ascii="Symbol" w:hAnsi="Symbol" w:hint="default"/>
      </w:rPr>
    </w:lvl>
    <w:lvl w:ilvl="4" w:tplc="04180003" w:tentative="1">
      <w:start w:val="1"/>
      <w:numFmt w:val="bullet"/>
      <w:lvlText w:val="o"/>
      <w:lvlJc w:val="left"/>
      <w:pPr>
        <w:ind w:left="6785" w:hanging="360"/>
      </w:pPr>
      <w:rPr>
        <w:rFonts w:ascii="Courier New" w:hAnsi="Courier New" w:cs="Courier New" w:hint="default"/>
      </w:rPr>
    </w:lvl>
    <w:lvl w:ilvl="5" w:tplc="04180005" w:tentative="1">
      <w:start w:val="1"/>
      <w:numFmt w:val="bullet"/>
      <w:lvlText w:val=""/>
      <w:lvlJc w:val="left"/>
      <w:pPr>
        <w:ind w:left="7505" w:hanging="360"/>
      </w:pPr>
      <w:rPr>
        <w:rFonts w:ascii="Wingdings" w:hAnsi="Wingdings" w:hint="default"/>
      </w:rPr>
    </w:lvl>
    <w:lvl w:ilvl="6" w:tplc="04180001" w:tentative="1">
      <w:start w:val="1"/>
      <w:numFmt w:val="bullet"/>
      <w:lvlText w:val=""/>
      <w:lvlJc w:val="left"/>
      <w:pPr>
        <w:ind w:left="8225" w:hanging="360"/>
      </w:pPr>
      <w:rPr>
        <w:rFonts w:ascii="Symbol" w:hAnsi="Symbol" w:hint="default"/>
      </w:rPr>
    </w:lvl>
    <w:lvl w:ilvl="7" w:tplc="04180003" w:tentative="1">
      <w:start w:val="1"/>
      <w:numFmt w:val="bullet"/>
      <w:lvlText w:val="o"/>
      <w:lvlJc w:val="left"/>
      <w:pPr>
        <w:ind w:left="8945" w:hanging="360"/>
      </w:pPr>
      <w:rPr>
        <w:rFonts w:ascii="Courier New" w:hAnsi="Courier New" w:cs="Courier New" w:hint="default"/>
      </w:rPr>
    </w:lvl>
    <w:lvl w:ilvl="8" w:tplc="04180005" w:tentative="1">
      <w:start w:val="1"/>
      <w:numFmt w:val="bullet"/>
      <w:lvlText w:val=""/>
      <w:lvlJc w:val="left"/>
      <w:pPr>
        <w:ind w:left="9665" w:hanging="360"/>
      </w:pPr>
      <w:rPr>
        <w:rFonts w:ascii="Wingdings" w:hAnsi="Wingdings" w:hint="default"/>
      </w:rPr>
    </w:lvl>
  </w:abstractNum>
  <w:abstractNum w:abstractNumId="1" w15:restartNumberingAfterBreak="0">
    <w:nsid w:val="00880427"/>
    <w:multiLevelType w:val="hybridMultilevel"/>
    <w:tmpl w:val="30EE6DC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15:restartNumberingAfterBreak="0">
    <w:nsid w:val="07434479"/>
    <w:multiLevelType w:val="multilevel"/>
    <w:tmpl w:val="37005C96"/>
    <w:lvl w:ilvl="0">
      <w:start w:val="1"/>
      <w:numFmt w:val="decimal"/>
      <w:lvlText w:val="%1."/>
      <w:lvlJc w:val="left"/>
      <w:pPr>
        <w:ind w:left="360" w:hanging="360"/>
      </w:pPr>
      <w:rPr>
        <w:rFonts w:hint="default"/>
        <w:b/>
        <w:u w:val="none"/>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A3C516C"/>
    <w:multiLevelType w:val="hybridMultilevel"/>
    <w:tmpl w:val="0942824C"/>
    <w:lvl w:ilvl="0" w:tplc="440ABA36">
      <w:start w:val="1"/>
      <w:numFmt w:val="bullet"/>
      <w:lvlText w:val=""/>
      <w:lvlJc w:val="left"/>
      <w:pPr>
        <w:ind w:left="360" w:hanging="360"/>
      </w:pPr>
      <w:rPr>
        <w:rFonts w:ascii="Symbol" w:hAnsi="Symbol" w:hint="default"/>
        <w:color w:val="auto"/>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 w15:restartNumberingAfterBreak="0">
    <w:nsid w:val="0AB57436"/>
    <w:multiLevelType w:val="multilevel"/>
    <w:tmpl w:val="8B9E9D8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AFA3D9F"/>
    <w:multiLevelType w:val="hybridMultilevel"/>
    <w:tmpl w:val="72BC350C"/>
    <w:lvl w:ilvl="0" w:tplc="08090001">
      <w:start w:val="1"/>
      <w:numFmt w:val="bullet"/>
      <w:lvlText w:val=""/>
      <w:lvlJc w:val="left"/>
      <w:pPr>
        <w:ind w:left="720" w:hanging="360"/>
      </w:pPr>
      <w:rPr>
        <w:rFonts w:ascii="Symbol" w:hAnsi="Symbol" w:hint="default"/>
      </w:rPr>
    </w:lvl>
    <w:lvl w:ilvl="1" w:tplc="976EE496">
      <w:numFmt w:val="bullet"/>
      <w:lvlText w:val="-"/>
      <w:lvlJc w:val="left"/>
      <w:pPr>
        <w:ind w:left="1440" w:hanging="360"/>
      </w:pPr>
      <w:rPr>
        <w:rFonts w:ascii="Trebuchet MS" w:eastAsia="Times New Roman" w:hAnsi="Trebuchet MS" w:cs="Arial"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B7075FF"/>
    <w:multiLevelType w:val="hybridMultilevel"/>
    <w:tmpl w:val="2CCE56B2"/>
    <w:lvl w:ilvl="0" w:tplc="C62E8F74">
      <w:numFmt w:val="bullet"/>
      <w:lvlText w:val="-"/>
      <w:lvlJc w:val="left"/>
      <w:pPr>
        <w:ind w:left="360" w:hanging="360"/>
      </w:pPr>
      <w:rPr>
        <w:rFonts w:ascii="Trebuchet MS" w:eastAsia="Times New Roman" w:hAnsi="Trebuchet MS" w:cs="Aria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7" w15:restartNumberingAfterBreak="0">
    <w:nsid w:val="0E296010"/>
    <w:multiLevelType w:val="hybridMultilevel"/>
    <w:tmpl w:val="180AAE6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15:restartNumberingAfterBreak="0">
    <w:nsid w:val="11464E79"/>
    <w:multiLevelType w:val="hybridMultilevel"/>
    <w:tmpl w:val="A8D47254"/>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15:restartNumberingAfterBreak="0">
    <w:nsid w:val="11550DBF"/>
    <w:multiLevelType w:val="hybridMultilevel"/>
    <w:tmpl w:val="FF2E13B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 w15:restartNumberingAfterBreak="0">
    <w:nsid w:val="12823D03"/>
    <w:multiLevelType w:val="hybridMultilevel"/>
    <w:tmpl w:val="A3767B7A"/>
    <w:lvl w:ilvl="0" w:tplc="7182E460">
      <w:start w:val="1"/>
      <w:numFmt w:val="bullet"/>
      <w:lvlText w:val=""/>
      <w:lvlJc w:val="left"/>
      <w:pPr>
        <w:ind w:left="417"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58E0FA8"/>
    <w:multiLevelType w:val="hybridMultilevel"/>
    <w:tmpl w:val="AB5EA6F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 w15:restartNumberingAfterBreak="0">
    <w:nsid w:val="168E7AD6"/>
    <w:multiLevelType w:val="hybridMultilevel"/>
    <w:tmpl w:val="675A6F6E"/>
    <w:lvl w:ilvl="0" w:tplc="E9E21B3E">
      <w:start w:val="1"/>
      <w:numFmt w:val="decimal"/>
      <w:lvlText w:val="3.%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15:restartNumberingAfterBreak="0">
    <w:nsid w:val="1CC141BD"/>
    <w:multiLevelType w:val="hybridMultilevel"/>
    <w:tmpl w:val="51FA583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4" w15:restartNumberingAfterBreak="0">
    <w:nsid w:val="1EE5610B"/>
    <w:multiLevelType w:val="hybridMultilevel"/>
    <w:tmpl w:val="7B02A1F2"/>
    <w:lvl w:ilvl="0" w:tplc="D664426A">
      <w:start w:val="1"/>
      <w:numFmt w:val="decimal"/>
      <w:lvlText w:val="4.%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5" w15:restartNumberingAfterBreak="0">
    <w:nsid w:val="1FE84C74"/>
    <w:multiLevelType w:val="hybridMultilevel"/>
    <w:tmpl w:val="8E1A1DD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6" w15:restartNumberingAfterBreak="0">
    <w:nsid w:val="212F4CF7"/>
    <w:multiLevelType w:val="hybridMultilevel"/>
    <w:tmpl w:val="67AA71C6"/>
    <w:lvl w:ilvl="0" w:tplc="04180001">
      <w:start w:val="1"/>
      <w:numFmt w:val="bullet"/>
      <w:lvlText w:val=""/>
      <w:lvlJc w:val="left"/>
      <w:pPr>
        <w:ind w:left="360" w:hanging="360"/>
      </w:pPr>
      <w:rPr>
        <w:rFonts w:ascii="Symbol" w:hAnsi="Symbol" w:hint="default"/>
      </w:rPr>
    </w:lvl>
    <w:lvl w:ilvl="1" w:tplc="04180001">
      <w:start w:val="1"/>
      <w:numFmt w:val="bullet"/>
      <w:lvlText w:val=""/>
      <w:lvlJc w:val="left"/>
      <w:pPr>
        <w:ind w:left="1080" w:hanging="360"/>
      </w:pPr>
      <w:rPr>
        <w:rFonts w:ascii="Symbol" w:hAnsi="Symbol"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15:restartNumberingAfterBreak="0">
    <w:nsid w:val="239F48A4"/>
    <w:multiLevelType w:val="hybridMultilevel"/>
    <w:tmpl w:val="04FEDAAA"/>
    <w:lvl w:ilvl="0" w:tplc="D664426A">
      <w:start w:val="1"/>
      <w:numFmt w:val="decimal"/>
      <w:lvlText w:val="4.%1."/>
      <w:lvlJc w:val="left"/>
      <w:pPr>
        <w:ind w:left="417" w:hanging="360"/>
      </w:pPr>
      <w:rPr>
        <w:rFonts w:hint="default"/>
      </w:rPr>
    </w:lvl>
    <w:lvl w:ilvl="1" w:tplc="04180019" w:tentative="1">
      <w:start w:val="1"/>
      <w:numFmt w:val="lowerLetter"/>
      <w:lvlText w:val="%2."/>
      <w:lvlJc w:val="left"/>
      <w:pPr>
        <w:ind w:left="1497" w:hanging="360"/>
      </w:pPr>
    </w:lvl>
    <w:lvl w:ilvl="2" w:tplc="0418001B" w:tentative="1">
      <w:start w:val="1"/>
      <w:numFmt w:val="lowerRoman"/>
      <w:lvlText w:val="%3."/>
      <w:lvlJc w:val="right"/>
      <w:pPr>
        <w:ind w:left="2217" w:hanging="180"/>
      </w:pPr>
    </w:lvl>
    <w:lvl w:ilvl="3" w:tplc="0418000F" w:tentative="1">
      <w:start w:val="1"/>
      <w:numFmt w:val="decimal"/>
      <w:lvlText w:val="%4."/>
      <w:lvlJc w:val="left"/>
      <w:pPr>
        <w:ind w:left="2937" w:hanging="360"/>
      </w:pPr>
    </w:lvl>
    <w:lvl w:ilvl="4" w:tplc="04180019" w:tentative="1">
      <w:start w:val="1"/>
      <w:numFmt w:val="lowerLetter"/>
      <w:lvlText w:val="%5."/>
      <w:lvlJc w:val="left"/>
      <w:pPr>
        <w:ind w:left="3657" w:hanging="360"/>
      </w:pPr>
    </w:lvl>
    <w:lvl w:ilvl="5" w:tplc="0418001B" w:tentative="1">
      <w:start w:val="1"/>
      <w:numFmt w:val="lowerRoman"/>
      <w:lvlText w:val="%6."/>
      <w:lvlJc w:val="right"/>
      <w:pPr>
        <w:ind w:left="4377" w:hanging="180"/>
      </w:pPr>
    </w:lvl>
    <w:lvl w:ilvl="6" w:tplc="0418000F" w:tentative="1">
      <w:start w:val="1"/>
      <w:numFmt w:val="decimal"/>
      <w:lvlText w:val="%7."/>
      <w:lvlJc w:val="left"/>
      <w:pPr>
        <w:ind w:left="5097" w:hanging="360"/>
      </w:pPr>
    </w:lvl>
    <w:lvl w:ilvl="7" w:tplc="04180019" w:tentative="1">
      <w:start w:val="1"/>
      <w:numFmt w:val="lowerLetter"/>
      <w:lvlText w:val="%8."/>
      <w:lvlJc w:val="left"/>
      <w:pPr>
        <w:ind w:left="5817" w:hanging="360"/>
      </w:pPr>
    </w:lvl>
    <w:lvl w:ilvl="8" w:tplc="0418001B" w:tentative="1">
      <w:start w:val="1"/>
      <w:numFmt w:val="lowerRoman"/>
      <w:lvlText w:val="%9."/>
      <w:lvlJc w:val="right"/>
      <w:pPr>
        <w:ind w:left="6537" w:hanging="180"/>
      </w:pPr>
    </w:lvl>
  </w:abstractNum>
  <w:abstractNum w:abstractNumId="18" w15:restartNumberingAfterBreak="0">
    <w:nsid w:val="23D26BEE"/>
    <w:multiLevelType w:val="hybridMultilevel"/>
    <w:tmpl w:val="DBE448B8"/>
    <w:lvl w:ilvl="0" w:tplc="9E827124">
      <w:start w:val="1"/>
      <w:numFmt w:val="decimal"/>
      <w:lvlText w:val="5.%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15:restartNumberingAfterBreak="0">
    <w:nsid w:val="24FA4038"/>
    <w:multiLevelType w:val="hybridMultilevel"/>
    <w:tmpl w:val="D4763D24"/>
    <w:lvl w:ilvl="0" w:tplc="D8D0651A">
      <w:start w:val="6"/>
      <w:numFmt w:val="bullet"/>
      <w:lvlText w:val="-"/>
      <w:lvlJc w:val="left"/>
      <w:pPr>
        <w:ind w:left="360" w:hanging="360"/>
      </w:pPr>
      <w:rPr>
        <w:rFonts w:ascii="Trebuchet MS" w:eastAsia="Calibri" w:hAnsi="Trebuchet MS"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5E57366"/>
    <w:multiLevelType w:val="hybridMultilevel"/>
    <w:tmpl w:val="8A487F88"/>
    <w:lvl w:ilvl="0" w:tplc="47E44F56">
      <w:start w:val="1"/>
      <w:numFmt w:val="decimal"/>
      <w:lvlText w:val="1.%1."/>
      <w:lvlJc w:val="left"/>
      <w:pPr>
        <w:ind w:left="360" w:hanging="360"/>
      </w:pPr>
      <w:rPr>
        <w:rFonts w:hint="default"/>
      </w:rPr>
    </w:lvl>
    <w:lvl w:ilvl="1" w:tplc="04180019" w:tentative="1">
      <w:start w:val="1"/>
      <w:numFmt w:val="lowerLetter"/>
      <w:lvlText w:val="%2."/>
      <w:lvlJc w:val="left"/>
      <w:pPr>
        <w:ind w:left="2498" w:hanging="360"/>
      </w:pPr>
    </w:lvl>
    <w:lvl w:ilvl="2" w:tplc="0418001B" w:tentative="1">
      <w:start w:val="1"/>
      <w:numFmt w:val="lowerRoman"/>
      <w:lvlText w:val="%3."/>
      <w:lvlJc w:val="right"/>
      <w:pPr>
        <w:ind w:left="3218" w:hanging="180"/>
      </w:pPr>
    </w:lvl>
    <w:lvl w:ilvl="3" w:tplc="0418000F" w:tentative="1">
      <w:start w:val="1"/>
      <w:numFmt w:val="decimal"/>
      <w:lvlText w:val="%4."/>
      <w:lvlJc w:val="left"/>
      <w:pPr>
        <w:ind w:left="3938" w:hanging="360"/>
      </w:pPr>
    </w:lvl>
    <w:lvl w:ilvl="4" w:tplc="04180019" w:tentative="1">
      <w:start w:val="1"/>
      <w:numFmt w:val="lowerLetter"/>
      <w:lvlText w:val="%5."/>
      <w:lvlJc w:val="left"/>
      <w:pPr>
        <w:ind w:left="4658" w:hanging="360"/>
      </w:pPr>
    </w:lvl>
    <w:lvl w:ilvl="5" w:tplc="0418001B" w:tentative="1">
      <w:start w:val="1"/>
      <w:numFmt w:val="lowerRoman"/>
      <w:lvlText w:val="%6."/>
      <w:lvlJc w:val="right"/>
      <w:pPr>
        <w:ind w:left="5378" w:hanging="180"/>
      </w:pPr>
    </w:lvl>
    <w:lvl w:ilvl="6" w:tplc="0418000F" w:tentative="1">
      <w:start w:val="1"/>
      <w:numFmt w:val="decimal"/>
      <w:lvlText w:val="%7."/>
      <w:lvlJc w:val="left"/>
      <w:pPr>
        <w:ind w:left="6098" w:hanging="360"/>
      </w:pPr>
    </w:lvl>
    <w:lvl w:ilvl="7" w:tplc="04180019" w:tentative="1">
      <w:start w:val="1"/>
      <w:numFmt w:val="lowerLetter"/>
      <w:lvlText w:val="%8."/>
      <w:lvlJc w:val="left"/>
      <w:pPr>
        <w:ind w:left="6818" w:hanging="360"/>
      </w:pPr>
    </w:lvl>
    <w:lvl w:ilvl="8" w:tplc="0418001B" w:tentative="1">
      <w:start w:val="1"/>
      <w:numFmt w:val="lowerRoman"/>
      <w:lvlText w:val="%9."/>
      <w:lvlJc w:val="right"/>
      <w:pPr>
        <w:ind w:left="7538" w:hanging="180"/>
      </w:pPr>
    </w:lvl>
  </w:abstractNum>
  <w:abstractNum w:abstractNumId="21" w15:restartNumberingAfterBreak="0">
    <w:nsid w:val="285801FD"/>
    <w:multiLevelType w:val="hybridMultilevel"/>
    <w:tmpl w:val="54C69F44"/>
    <w:lvl w:ilvl="0" w:tplc="7182E460">
      <w:start w:val="1"/>
      <w:numFmt w:val="bullet"/>
      <w:lvlText w:val=""/>
      <w:lvlJc w:val="left"/>
      <w:pPr>
        <w:ind w:left="417" w:hanging="360"/>
      </w:pPr>
      <w:rPr>
        <w:rFonts w:ascii="Symbol" w:hAnsi="Symbol" w:hint="default"/>
        <w:color w:val="auto"/>
      </w:rPr>
    </w:lvl>
    <w:lvl w:ilvl="1" w:tplc="04180003" w:tentative="1">
      <w:start w:val="1"/>
      <w:numFmt w:val="bullet"/>
      <w:lvlText w:val="o"/>
      <w:lvlJc w:val="left"/>
      <w:pPr>
        <w:ind w:left="1137" w:hanging="360"/>
      </w:pPr>
      <w:rPr>
        <w:rFonts w:ascii="Courier New" w:hAnsi="Courier New" w:cs="Courier New" w:hint="default"/>
      </w:rPr>
    </w:lvl>
    <w:lvl w:ilvl="2" w:tplc="04180005" w:tentative="1">
      <w:start w:val="1"/>
      <w:numFmt w:val="bullet"/>
      <w:lvlText w:val=""/>
      <w:lvlJc w:val="left"/>
      <w:pPr>
        <w:ind w:left="1857" w:hanging="360"/>
      </w:pPr>
      <w:rPr>
        <w:rFonts w:ascii="Wingdings" w:hAnsi="Wingdings" w:hint="default"/>
      </w:rPr>
    </w:lvl>
    <w:lvl w:ilvl="3" w:tplc="04180001" w:tentative="1">
      <w:start w:val="1"/>
      <w:numFmt w:val="bullet"/>
      <w:lvlText w:val=""/>
      <w:lvlJc w:val="left"/>
      <w:pPr>
        <w:ind w:left="2577" w:hanging="360"/>
      </w:pPr>
      <w:rPr>
        <w:rFonts w:ascii="Symbol" w:hAnsi="Symbol" w:hint="default"/>
      </w:rPr>
    </w:lvl>
    <w:lvl w:ilvl="4" w:tplc="04180003" w:tentative="1">
      <w:start w:val="1"/>
      <w:numFmt w:val="bullet"/>
      <w:lvlText w:val="o"/>
      <w:lvlJc w:val="left"/>
      <w:pPr>
        <w:ind w:left="3297" w:hanging="360"/>
      </w:pPr>
      <w:rPr>
        <w:rFonts w:ascii="Courier New" w:hAnsi="Courier New" w:cs="Courier New" w:hint="default"/>
      </w:rPr>
    </w:lvl>
    <w:lvl w:ilvl="5" w:tplc="04180005" w:tentative="1">
      <w:start w:val="1"/>
      <w:numFmt w:val="bullet"/>
      <w:lvlText w:val=""/>
      <w:lvlJc w:val="left"/>
      <w:pPr>
        <w:ind w:left="4017" w:hanging="360"/>
      </w:pPr>
      <w:rPr>
        <w:rFonts w:ascii="Wingdings" w:hAnsi="Wingdings" w:hint="default"/>
      </w:rPr>
    </w:lvl>
    <w:lvl w:ilvl="6" w:tplc="04180001" w:tentative="1">
      <w:start w:val="1"/>
      <w:numFmt w:val="bullet"/>
      <w:lvlText w:val=""/>
      <w:lvlJc w:val="left"/>
      <w:pPr>
        <w:ind w:left="4737" w:hanging="360"/>
      </w:pPr>
      <w:rPr>
        <w:rFonts w:ascii="Symbol" w:hAnsi="Symbol" w:hint="default"/>
      </w:rPr>
    </w:lvl>
    <w:lvl w:ilvl="7" w:tplc="04180003" w:tentative="1">
      <w:start w:val="1"/>
      <w:numFmt w:val="bullet"/>
      <w:lvlText w:val="o"/>
      <w:lvlJc w:val="left"/>
      <w:pPr>
        <w:ind w:left="5457" w:hanging="360"/>
      </w:pPr>
      <w:rPr>
        <w:rFonts w:ascii="Courier New" w:hAnsi="Courier New" w:cs="Courier New" w:hint="default"/>
      </w:rPr>
    </w:lvl>
    <w:lvl w:ilvl="8" w:tplc="04180005" w:tentative="1">
      <w:start w:val="1"/>
      <w:numFmt w:val="bullet"/>
      <w:lvlText w:val=""/>
      <w:lvlJc w:val="left"/>
      <w:pPr>
        <w:ind w:left="6177" w:hanging="360"/>
      </w:pPr>
      <w:rPr>
        <w:rFonts w:ascii="Wingdings" w:hAnsi="Wingdings" w:hint="default"/>
      </w:rPr>
    </w:lvl>
  </w:abstractNum>
  <w:abstractNum w:abstractNumId="22" w15:restartNumberingAfterBreak="0">
    <w:nsid w:val="2C5F7A5E"/>
    <w:multiLevelType w:val="multilevel"/>
    <w:tmpl w:val="770EC6DE"/>
    <w:lvl w:ilvl="0">
      <w:start w:val="1"/>
      <w:numFmt w:val="bullet"/>
      <w:lvlText w:val=""/>
      <w:lvlJc w:val="left"/>
      <w:pPr>
        <w:ind w:left="360" w:hanging="360"/>
      </w:pPr>
      <w:rPr>
        <w:rFonts w:ascii="Symbol" w:hAnsi="Symbol"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FC84426"/>
    <w:multiLevelType w:val="hybridMultilevel"/>
    <w:tmpl w:val="7A04462E"/>
    <w:lvl w:ilvl="0" w:tplc="D0280AF8">
      <w:start w:val="1"/>
      <w:numFmt w:val="decimal"/>
      <w:lvlText w:val="1.%1."/>
      <w:lvlJc w:val="left"/>
      <w:pPr>
        <w:ind w:left="36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2FCC5A11"/>
    <w:multiLevelType w:val="hybridMultilevel"/>
    <w:tmpl w:val="B86A433C"/>
    <w:lvl w:ilvl="0" w:tplc="BB9CCA16">
      <w:start w:val="1"/>
      <w:numFmt w:val="decimal"/>
      <w:lvlText w:val="6.%1."/>
      <w:lvlJc w:val="left"/>
      <w:pPr>
        <w:ind w:left="360" w:hanging="360"/>
      </w:pPr>
      <w:rPr>
        <w:rFonts w:hint="default"/>
        <w:b/>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5" w15:restartNumberingAfterBreak="0">
    <w:nsid w:val="300D1344"/>
    <w:multiLevelType w:val="hybridMultilevel"/>
    <w:tmpl w:val="B53C6F28"/>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B000679E">
      <w:numFmt w:val="bullet"/>
      <w:lvlText w:val="-"/>
      <w:lvlJc w:val="left"/>
      <w:pPr>
        <w:ind w:left="2520" w:hanging="360"/>
      </w:pPr>
      <w:rPr>
        <w:rFonts w:ascii="Trebuchet MS" w:eastAsia="Times New Roman" w:hAnsi="Trebuchet MS" w:cs="Times New Roman"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15:restartNumberingAfterBreak="0">
    <w:nsid w:val="30D351D6"/>
    <w:multiLevelType w:val="hybridMultilevel"/>
    <w:tmpl w:val="8BACB588"/>
    <w:lvl w:ilvl="0" w:tplc="04180001">
      <w:start w:val="1"/>
      <w:numFmt w:val="bullet"/>
      <w:lvlText w:val=""/>
      <w:lvlJc w:val="left"/>
      <w:pPr>
        <w:ind w:left="189" w:hanging="360"/>
      </w:pPr>
      <w:rPr>
        <w:rFonts w:ascii="Symbol" w:hAnsi="Symbol" w:hint="default"/>
      </w:rPr>
    </w:lvl>
    <w:lvl w:ilvl="1" w:tplc="04180003" w:tentative="1">
      <w:start w:val="1"/>
      <w:numFmt w:val="bullet"/>
      <w:lvlText w:val="o"/>
      <w:lvlJc w:val="left"/>
      <w:pPr>
        <w:ind w:left="909" w:hanging="360"/>
      </w:pPr>
      <w:rPr>
        <w:rFonts w:ascii="Courier New" w:hAnsi="Courier New" w:cs="Courier New" w:hint="default"/>
      </w:rPr>
    </w:lvl>
    <w:lvl w:ilvl="2" w:tplc="04180005" w:tentative="1">
      <w:start w:val="1"/>
      <w:numFmt w:val="bullet"/>
      <w:lvlText w:val=""/>
      <w:lvlJc w:val="left"/>
      <w:pPr>
        <w:ind w:left="1629" w:hanging="360"/>
      </w:pPr>
      <w:rPr>
        <w:rFonts w:ascii="Wingdings" w:hAnsi="Wingdings" w:hint="default"/>
      </w:rPr>
    </w:lvl>
    <w:lvl w:ilvl="3" w:tplc="04180001" w:tentative="1">
      <w:start w:val="1"/>
      <w:numFmt w:val="bullet"/>
      <w:lvlText w:val=""/>
      <w:lvlJc w:val="left"/>
      <w:pPr>
        <w:ind w:left="2349" w:hanging="360"/>
      </w:pPr>
      <w:rPr>
        <w:rFonts w:ascii="Symbol" w:hAnsi="Symbol" w:hint="default"/>
      </w:rPr>
    </w:lvl>
    <w:lvl w:ilvl="4" w:tplc="04180003" w:tentative="1">
      <w:start w:val="1"/>
      <w:numFmt w:val="bullet"/>
      <w:lvlText w:val="o"/>
      <w:lvlJc w:val="left"/>
      <w:pPr>
        <w:ind w:left="3069" w:hanging="360"/>
      </w:pPr>
      <w:rPr>
        <w:rFonts w:ascii="Courier New" w:hAnsi="Courier New" w:cs="Courier New" w:hint="default"/>
      </w:rPr>
    </w:lvl>
    <w:lvl w:ilvl="5" w:tplc="04180005" w:tentative="1">
      <w:start w:val="1"/>
      <w:numFmt w:val="bullet"/>
      <w:lvlText w:val=""/>
      <w:lvlJc w:val="left"/>
      <w:pPr>
        <w:ind w:left="3789" w:hanging="360"/>
      </w:pPr>
      <w:rPr>
        <w:rFonts w:ascii="Wingdings" w:hAnsi="Wingdings" w:hint="default"/>
      </w:rPr>
    </w:lvl>
    <w:lvl w:ilvl="6" w:tplc="04180001" w:tentative="1">
      <w:start w:val="1"/>
      <w:numFmt w:val="bullet"/>
      <w:lvlText w:val=""/>
      <w:lvlJc w:val="left"/>
      <w:pPr>
        <w:ind w:left="4509" w:hanging="360"/>
      </w:pPr>
      <w:rPr>
        <w:rFonts w:ascii="Symbol" w:hAnsi="Symbol" w:hint="default"/>
      </w:rPr>
    </w:lvl>
    <w:lvl w:ilvl="7" w:tplc="04180003" w:tentative="1">
      <w:start w:val="1"/>
      <w:numFmt w:val="bullet"/>
      <w:lvlText w:val="o"/>
      <w:lvlJc w:val="left"/>
      <w:pPr>
        <w:ind w:left="5229" w:hanging="360"/>
      </w:pPr>
      <w:rPr>
        <w:rFonts w:ascii="Courier New" w:hAnsi="Courier New" w:cs="Courier New" w:hint="default"/>
      </w:rPr>
    </w:lvl>
    <w:lvl w:ilvl="8" w:tplc="04180005" w:tentative="1">
      <w:start w:val="1"/>
      <w:numFmt w:val="bullet"/>
      <w:lvlText w:val=""/>
      <w:lvlJc w:val="left"/>
      <w:pPr>
        <w:ind w:left="5949" w:hanging="360"/>
      </w:pPr>
      <w:rPr>
        <w:rFonts w:ascii="Wingdings" w:hAnsi="Wingdings" w:hint="default"/>
      </w:rPr>
    </w:lvl>
  </w:abstractNum>
  <w:abstractNum w:abstractNumId="27" w15:restartNumberingAfterBreak="0">
    <w:nsid w:val="323C6089"/>
    <w:multiLevelType w:val="hybridMultilevel"/>
    <w:tmpl w:val="41CCA420"/>
    <w:lvl w:ilvl="0" w:tplc="144C0F36">
      <w:numFmt w:val="bullet"/>
      <w:lvlText w:val="–"/>
      <w:lvlJc w:val="left"/>
      <w:pPr>
        <w:ind w:left="630" w:hanging="360"/>
      </w:pPr>
      <w:rPr>
        <w:rFonts w:ascii="Trebuchet MS" w:eastAsia="Times New Roman" w:hAnsi="Trebuchet MS" w:cs="Times New Roman" w:hint="default"/>
      </w:rPr>
    </w:lvl>
    <w:lvl w:ilvl="1" w:tplc="04180003" w:tentative="1">
      <w:start w:val="1"/>
      <w:numFmt w:val="bullet"/>
      <w:lvlText w:val="o"/>
      <w:lvlJc w:val="left"/>
      <w:pPr>
        <w:ind w:left="1350" w:hanging="360"/>
      </w:pPr>
      <w:rPr>
        <w:rFonts w:ascii="Courier New" w:hAnsi="Courier New" w:cs="Courier New" w:hint="default"/>
      </w:rPr>
    </w:lvl>
    <w:lvl w:ilvl="2" w:tplc="04180005" w:tentative="1">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abstractNum w:abstractNumId="28" w15:restartNumberingAfterBreak="0">
    <w:nsid w:val="34F4231E"/>
    <w:multiLevelType w:val="hybridMultilevel"/>
    <w:tmpl w:val="E4588646"/>
    <w:lvl w:ilvl="0" w:tplc="4CD295CC">
      <w:start w:val="1"/>
      <w:numFmt w:val="decimal"/>
      <w:lvlText w:val="6.%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9" w15:restartNumberingAfterBreak="0">
    <w:nsid w:val="359A07DE"/>
    <w:multiLevelType w:val="hybridMultilevel"/>
    <w:tmpl w:val="1A78AD12"/>
    <w:lvl w:ilvl="0" w:tplc="52748E28">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A05A09"/>
    <w:multiLevelType w:val="multilevel"/>
    <w:tmpl w:val="675EDD88"/>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6E536E1"/>
    <w:multiLevelType w:val="hybridMultilevel"/>
    <w:tmpl w:val="1A569F7C"/>
    <w:lvl w:ilvl="0" w:tplc="FF863D12">
      <w:start w:val="1"/>
      <w:numFmt w:val="decimal"/>
      <w:lvlText w:val="1.%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2" w15:restartNumberingAfterBreak="0">
    <w:nsid w:val="3AEE72B6"/>
    <w:multiLevelType w:val="hybridMultilevel"/>
    <w:tmpl w:val="25544A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3" w15:restartNumberingAfterBreak="0">
    <w:nsid w:val="3CF674BA"/>
    <w:multiLevelType w:val="hybridMultilevel"/>
    <w:tmpl w:val="846ED630"/>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4" w15:restartNumberingAfterBreak="0">
    <w:nsid w:val="3DF94CEB"/>
    <w:multiLevelType w:val="hybridMultilevel"/>
    <w:tmpl w:val="8E1A1DD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5" w15:restartNumberingAfterBreak="0">
    <w:nsid w:val="3E562DA0"/>
    <w:multiLevelType w:val="hybridMultilevel"/>
    <w:tmpl w:val="A104C514"/>
    <w:lvl w:ilvl="0" w:tplc="225EFBAA">
      <w:start w:val="1"/>
      <w:numFmt w:val="decimal"/>
      <w:lvlText w:val="6.%1."/>
      <w:lvlJc w:val="left"/>
      <w:pPr>
        <w:ind w:left="360" w:hanging="360"/>
      </w:pPr>
      <w:rPr>
        <w:rFonts w:hint="default"/>
        <w:b/>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6" w15:restartNumberingAfterBreak="0">
    <w:nsid w:val="3F5D11EE"/>
    <w:multiLevelType w:val="hybridMultilevel"/>
    <w:tmpl w:val="C08EAF66"/>
    <w:lvl w:ilvl="0" w:tplc="102EFDB2">
      <w:start w:val="1"/>
      <w:numFmt w:val="bullet"/>
      <w:lvlText w:val="-"/>
      <w:lvlJc w:val="left"/>
      <w:pPr>
        <w:ind w:left="360" w:hanging="360"/>
      </w:pPr>
      <w:rPr>
        <w:rFonts w:ascii="Trebuchet MS" w:eastAsia="Times New Roman" w:hAnsi="Trebuchet MS"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15:restartNumberingAfterBreak="0">
    <w:nsid w:val="3FA440FD"/>
    <w:multiLevelType w:val="hybridMultilevel"/>
    <w:tmpl w:val="F7366D60"/>
    <w:lvl w:ilvl="0" w:tplc="851AB1B0">
      <w:start w:val="2"/>
      <w:numFmt w:val="bullet"/>
      <w:lvlText w:val="-"/>
      <w:lvlJc w:val="left"/>
      <w:pPr>
        <w:ind w:left="777" w:hanging="360"/>
      </w:pPr>
      <w:rPr>
        <w:rFonts w:ascii="Calibri" w:eastAsia="Calibri" w:hAnsi="Calibri" w:cs="Calibri" w:hint="default"/>
      </w:rPr>
    </w:lvl>
    <w:lvl w:ilvl="1" w:tplc="04180003" w:tentative="1">
      <w:start w:val="1"/>
      <w:numFmt w:val="bullet"/>
      <w:lvlText w:val="o"/>
      <w:lvlJc w:val="left"/>
      <w:pPr>
        <w:ind w:left="1497" w:hanging="360"/>
      </w:pPr>
      <w:rPr>
        <w:rFonts w:ascii="Courier New" w:hAnsi="Courier New" w:cs="Courier New" w:hint="default"/>
      </w:rPr>
    </w:lvl>
    <w:lvl w:ilvl="2" w:tplc="04180005" w:tentative="1">
      <w:start w:val="1"/>
      <w:numFmt w:val="bullet"/>
      <w:lvlText w:val=""/>
      <w:lvlJc w:val="left"/>
      <w:pPr>
        <w:ind w:left="2217" w:hanging="360"/>
      </w:pPr>
      <w:rPr>
        <w:rFonts w:ascii="Wingdings" w:hAnsi="Wingdings" w:hint="default"/>
      </w:rPr>
    </w:lvl>
    <w:lvl w:ilvl="3" w:tplc="04180001" w:tentative="1">
      <w:start w:val="1"/>
      <w:numFmt w:val="bullet"/>
      <w:lvlText w:val=""/>
      <w:lvlJc w:val="left"/>
      <w:pPr>
        <w:ind w:left="2937" w:hanging="360"/>
      </w:pPr>
      <w:rPr>
        <w:rFonts w:ascii="Symbol" w:hAnsi="Symbol" w:hint="default"/>
      </w:rPr>
    </w:lvl>
    <w:lvl w:ilvl="4" w:tplc="04180003" w:tentative="1">
      <w:start w:val="1"/>
      <w:numFmt w:val="bullet"/>
      <w:lvlText w:val="o"/>
      <w:lvlJc w:val="left"/>
      <w:pPr>
        <w:ind w:left="3657" w:hanging="360"/>
      </w:pPr>
      <w:rPr>
        <w:rFonts w:ascii="Courier New" w:hAnsi="Courier New" w:cs="Courier New" w:hint="default"/>
      </w:rPr>
    </w:lvl>
    <w:lvl w:ilvl="5" w:tplc="04180005" w:tentative="1">
      <w:start w:val="1"/>
      <w:numFmt w:val="bullet"/>
      <w:lvlText w:val=""/>
      <w:lvlJc w:val="left"/>
      <w:pPr>
        <w:ind w:left="4377" w:hanging="360"/>
      </w:pPr>
      <w:rPr>
        <w:rFonts w:ascii="Wingdings" w:hAnsi="Wingdings" w:hint="default"/>
      </w:rPr>
    </w:lvl>
    <w:lvl w:ilvl="6" w:tplc="04180001" w:tentative="1">
      <w:start w:val="1"/>
      <w:numFmt w:val="bullet"/>
      <w:lvlText w:val=""/>
      <w:lvlJc w:val="left"/>
      <w:pPr>
        <w:ind w:left="5097" w:hanging="360"/>
      </w:pPr>
      <w:rPr>
        <w:rFonts w:ascii="Symbol" w:hAnsi="Symbol" w:hint="default"/>
      </w:rPr>
    </w:lvl>
    <w:lvl w:ilvl="7" w:tplc="04180003" w:tentative="1">
      <w:start w:val="1"/>
      <w:numFmt w:val="bullet"/>
      <w:lvlText w:val="o"/>
      <w:lvlJc w:val="left"/>
      <w:pPr>
        <w:ind w:left="5817" w:hanging="360"/>
      </w:pPr>
      <w:rPr>
        <w:rFonts w:ascii="Courier New" w:hAnsi="Courier New" w:cs="Courier New" w:hint="default"/>
      </w:rPr>
    </w:lvl>
    <w:lvl w:ilvl="8" w:tplc="04180005" w:tentative="1">
      <w:start w:val="1"/>
      <w:numFmt w:val="bullet"/>
      <w:lvlText w:val=""/>
      <w:lvlJc w:val="left"/>
      <w:pPr>
        <w:ind w:left="6537" w:hanging="360"/>
      </w:pPr>
      <w:rPr>
        <w:rFonts w:ascii="Wingdings" w:hAnsi="Wingdings" w:hint="default"/>
      </w:rPr>
    </w:lvl>
  </w:abstractNum>
  <w:abstractNum w:abstractNumId="38" w15:restartNumberingAfterBreak="0">
    <w:nsid w:val="43F136A5"/>
    <w:multiLevelType w:val="hybridMultilevel"/>
    <w:tmpl w:val="6A1C323A"/>
    <w:lvl w:ilvl="0" w:tplc="DFD8EDE8">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A66787"/>
    <w:multiLevelType w:val="hybridMultilevel"/>
    <w:tmpl w:val="CEEE08F0"/>
    <w:lvl w:ilvl="0" w:tplc="C62E8F74">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15:restartNumberingAfterBreak="0">
    <w:nsid w:val="44FD6B9B"/>
    <w:multiLevelType w:val="multilevel"/>
    <w:tmpl w:val="37005C96"/>
    <w:lvl w:ilvl="0">
      <w:start w:val="1"/>
      <w:numFmt w:val="decimal"/>
      <w:lvlText w:val="%1."/>
      <w:lvlJc w:val="left"/>
      <w:pPr>
        <w:ind w:left="360" w:hanging="360"/>
      </w:pPr>
      <w:rPr>
        <w:rFonts w:hint="default"/>
        <w:b/>
        <w:u w:val="none"/>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57313D7"/>
    <w:multiLevelType w:val="hybridMultilevel"/>
    <w:tmpl w:val="A1F84A3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2" w15:restartNumberingAfterBreak="0">
    <w:nsid w:val="46113FF2"/>
    <w:multiLevelType w:val="multilevel"/>
    <w:tmpl w:val="C0AC1D5E"/>
    <w:lvl w:ilvl="0">
      <w:start w:val="1"/>
      <w:numFmt w:val="decimal"/>
      <w:lvlText w:val="4.%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46D5283E"/>
    <w:multiLevelType w:val="hybridMultilevel"/>
    <w:tmpl w:val="8E1A1DD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4" w15:restartNumberingAfterBreak="0">
    <w:nsid w:val="47B70C3E"/>
    <w:multiLevelType w:val="hybridMultilevel"/>
    <w:tmpl w:val="B040125C"/>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C9740FE8">
      <w:numFmt w:val="bullet"/>
      <w:lvlText w:val="-"/>
      <w:lvlJc w:val="left"/>
      <w:pPr>
        <w:ind w:left="1800" w:hanging="360"/>
      </w:pPr>
      <w:rPr>
        <w:rFonts w:ascii="Trebuchet MS" w:eastAsia="Times New Roman" w:hAnsi="Trebuchet MS" w:cs="Times New Roman"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5" w15:restartNumberingAfterBreak="0">
    <w:nsid w:val="47ED0DB4"/>
    <w:multiLevelType w:val="hybridMultilevel"/>
    <w:tmpl w:val="3C2856D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670FCD"/>
    <w:multiLevelType w:val="hybridMultilevel"/>
    <w:tmpl w:val="62689654"/>
    <w:lvl w:ilvl="0" w:tplc="F1D8A0D8">
      <w:start w:val="1"/>
      <w:numFmt w:val="decimal"/>
      <w:lvlText w:val="1.%1."/>
      <w:lvlJc w:val="left"/>
      <w:pPr>
        <w:ind w:left="360" w:hanging="360"/>
      </w:pPr>
      <w:rPr>
        <w:rFonts w:hint="default"/>
        <w:b/>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7" w15:restartNumberingAfterBreak="0">
    <w:nsid w:val="4B997494"/>
    <w:multiLevelType w:val="hybridMultilevel"/>
    <w:tmpl w:val="29AAD8C6"/>
    <w:lvl w:ilvl="0" w:tplc="C62E8F74">
      <w:numFmt w:val="bullet"/>
      <w:lvlText w:val="-"/>
      <w:lvlJc w:val="left"/>
      <w:pPr>
        <w:ind w:left="417" w:hanging="360"/>
      </w:pPr>
      <w:rPr>
        <w:rFonts w:ascii="Trebuchet MS" w:eastAsia="Times New Roman" w:hAnsi="Trebuchet MS" w:cs="Arial" w:hint="default"/>
      </w:rPr>
    </w:lvl>
    <w:lvl w:ilvl="1" w:tplc="04180003" w:tentative="1">
      <w:start w:val="1"/>
      <w:numFmt w:val="bullet"/>
      <w:lvlText w:val="o"/>
      <w:lvlJc w:val="left"/>
      <w:pPr>
        <w:ind w:left="1497" w:hanging="360"/>
      </w:pPr>
      <w:rPr>
        <w:rFonts w:ascii="Courier New" w:hAnsi="Courier New" w:cs="Courier New" w:hint="default"/>
      </w:rPr>
    </w:lvl>
    <w:lvl w:ilvl="2" w:tplc="04180005" w:tentative="1">
      <w:start w:val="1"/>
      <w:numFmt w:val="bullet"/>
      <w:lvlText w:val=""/>
      <w:lvlJc w:val="left"/>
      <w:pPr>
        <w:ind w:left="2217" w:hanging="360"/>
      </w:pPr>
      <w:rPr>
        <w:rFonts w:ascii="Wingdings" w:hAnsi="Wingdings" w:hint="default"/>
      </w:rPr>
    </w:lvl>
    <w:lvl w:ilvl="3" w:tplc="04180001" w:tentative="1">
      <w:start w:val="1"/>
      <w:numFmt w:val="bullet"/>
      <w:lvlText w:val=""/>
      <w:lvlJc w:val="left"/>
      <w:pPr>
        <w:ind w:left="2937" w:hanging="360"/>
      </w:pPr>
      <w:rPr>
        <w:rFonts w:ascii="Symbol" w:hAnsi="Symbol" w:hint="default"/>
      </w:rPr>
    </w:lvl>
    <w:lvl w:ilvl="4" w:tplc="04180003" w:tentative="1">
      <w:start w:val="1"/>
      <w:numFmt w:val="bullet"/>
      <w:lvlText w:val="o"/>
      <w:lvlJc w:val="left"/>
      <w:pPr>
        <w:ind w:left="3657" w:hanging="360"/>
      </w:pPr>
      <w:rPr>
        <w:rFonts w:ascii="Courier New" w:hAnsi="Courier New" w:cs="Courier New" w:hint="default"/>
      </w:rPr>
    </w:lvl>
    <w:lvl w:ilvl="5" w:tplc="04180005" w:tentative="1">
      <w:start w:val="1"/>
      <w:numFmt w:val="bullet"/>
      <w:lvlText w:val=""/>
      <w:lvlJc w:val="left"/>
      <w:pPr>
        <w:ind w:left="4377" w:hanging="360"/>
      </w:pPr>
      <w:rPr>
        <w:rFonts w:ascii="Wingdings" w:hAnsi="Wingdings" w:hint="default"/>
      </w:rPr>
    </w:lvl>
    <w:lvl w:ilvl="6" w:tplc="04180001" w:tentative="1">
      <w:start w:val="1"/>
      <w:numFmt w:val="bullet"/>
      <w:lvlText w:val=""/>
      <w:lvlJc w:val="left"/>
      <w:pPr>
        <w:ind w:left="5097" w:hanging="360"/>
      </w:pPr>
      <w:rPr>
        <w:rFonts w:ascii="Symbol" w:hAnsi="Symbol" w:hint="default"/>
      </w:rPr>
    </w:lvl>
    <w:lvl w:ilvl="7" w:tplc="04180003" w:tentative="1">
      <w:start w:val="1"/>
      <w:numFmt w:val="bullet"/>
      <w:lvlText w:val="o"/>
      <w:lvlJc w:val="left"/>
      <w:pPr>
        <w:ind w:left="5817" w:hanging="360"/>
      </w:pPr>
      <w:rPr>
        <w:rFonts w:ascii="Courier New" w:hAnsi="Courier New" w:cs="Courier New" w:hint="default"/>
      </w:rPr>
    </w:lvl>
    <w:lvl w:ilvl="8" w:tplc="04180005" w:tentative="1">
      <w:start w:val="1"/>
      <w:numFmt w:val="bullet"/>
      <w:lvlText w:val=""/>
      <w:lvlJc w:val="left"/>
      <w:pPr>
        <w:ind w:left="6537" w:hanging="360"/>
      </w:pPr>
      <w:rPr>
        <w:rFonts w:ascii="Wingdings" w:hAnsi="Wingdings" w:hint="default"/>
      </w:rPr>
    </w:lvl>
  </w:abstractNum>
  <w:abstractNum w:abstractNumId="48" w15:restartNumberingAfterBreak="0">
    <w:nsid w:val="4CA109BF"/>
    <w:multiLevelType w:val="hybridMultilevel"/>
    <w:tmpl w:val="EC40EE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4F787057"/>
    <w:multiLevelType w:val="hybridMultilevel"/>
    <w:tmpl w:val="68EA610A"/>
    <w:lvl w:ilvl="0" w:tplc="04180017">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0" w15:restartNumberingAfterBreak="0">
    <w:nsid w:val="507434B5"/>
    <w:multiLevelType w:val="hybridMultilevel"/>
    <w:tmpl w:val="CEA643D4"/>
    <w:lvl w:ilvl="0" w:tplc="E4F64FE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3883F15"/>
    <w:multiLevelType w:val="hybridMultilevel"/>
    <w:tmpl w:val="9ABCA0FC"/>
    <w:lvl w:ilvl="0" w:tplc="C62E8F74">
      <w:numFmt w:val="bullet"/>
      <w:lvlText w:val="-"/>
      <w:lvlJc w:val="left"/>
      <w:pPr>
        <w:ind w:left="417" w:hanging="360"/>
      </w:pPr>
      <w:rPr>
        <w:rFonts w:ascii="Trebuchet MS" w:eastAsia="Times New Roman" w:hAnsi="Trebuchet MS" w:cs="Arial" w:hint="default"/>
      </w:rPr>
    </w:lvl>
    <w:lvl w:ilvl="1" w:tplc="04180003" w:tentative="1">
      <w:start w:val="1"/>
      <w:numFmt w:val="bullet"/>
      <w:lvlText w:val="o"/>
      <w:lvlJc w:val="left"/>
      <w:pPr>
        <w:ind w:left="1497" w:hanging="360"/>
      </w:pPr>
      <w:rPr>
        <w:rFonts w:ascii="Courier New" w:hAnsi="Courier New" w:cs="Courier New" w:hint="default"/>
      </w:rPr>
    </w:lvl>
    <w:lvl w:ilvl="2" w:tplc="04180005" w:tentative="1">
      <w:start w:val="1"/>
      <w:numFmt w:val="bullet"/>
      <w:lvlText w:val=""/>
      <w:lvlJc w:val="left"/>
      <w:pPr>
        <w:ind w:left="2217" w:hanging="360"/>
      </w:pPr>
      <w:rPr>
        <w:rFonts w:ascii="Wingdings" w:hAnsi="Wingdings" w:hint="default"/>
      </w:rPr>
    </w:lvl>
    <w:lvl w:ilvl="3" w:tplc="04180001" w:tentative="1">
      <w:start w:val="1"/>
      <w:numFmt w:val="bullet"/>
      <w:lvlText w:val=""/>
      <w:lvlJc w:val="left"/>
      <w:pPr>
        <w:ind w:left="2937" w:hanging="360"/>
      </w:pPr>
      <w:rPr>
        <w:rFonts w:ascii="Symbol" w:hAnsi="Symbol" w:hint="default"/>
      </w:rPr>
    </w:lvl>
    <w:lvl w:ilvl="4" w:tplc="04180003" w:tentative="1">
      <w:start w:val="1"/>
      <w:numFmt w:val="bullet"/>
      <w:lvlText w:val="o"/>
      <w:lvlJc w:val="left"/>
      <w:pPr>
        <w:ind w:left="3657" w:hanging="360"/>
      </w:pPr>
      <w:rPr>
        <w:rFonts w:ascii="Courier New" w:hAnsi="Courier New" w:cs="Courier New" w:hint="default"/>
      </w:rPr>
    </w:lvl>
    <w:lvl w:ilvl="5" w:tplc="04180005" w:tentative="1">
      <w:start w:val="1"/>
      <w:numFmt w:val="bullet"/>
      <w:lvlText w:val=""/>
      <w:lvlJc w:val="left"/>
      <w:pPr>
        <w:ind w:left="4377" w:hanging="360"/>
      </w:pPr>
      <w:rPr>
        <w:rFonts w:ascii="Wingdings" w:hAnsi="Wingdings" w:hint="default"/>
      </w:rPr>
    </w:lvl>
    <w:lvl w:ilvl="6" w:tplc="04180001" w:tentative="1">
      <w:start w:val="1"/>
      <w:numFmt w:val="bullet"/>
      <w:lvlText w:val=""/>
      <w:lvlJc w:val="left"/>
      <w:pPr>
        <w:ind w:left="5097" w:hanging="360"/>
      </w:pPr>
      <w:rPr>
        <w:rFonts w:ascii="Symbol" w:hAnsi="Symbol" w:hint="default"/>
      </w:rPr>
    </w:lvl>
    <w:lvl w:ilvl="7" w:tplc="04180003" w:tentative="1">
      <w:start w:val="1"/>
      <w:numFmt w:val="bullet"/>
      <w:lvlText w:val="o"/>
      <w:lvlJc w:val="left"/>
      <w:pPr>
        <w:ind w:left="5817" w:hanging="360"/>
      </w:pPr>
      <w:rPr>
        <w:rFonts w:ascii="Courier New" w:hAnsi="Courier New" w:cs="Courier New" w:hint="default"/>
      </w:rPr>
    </w:lvl>
    <w:lvl w:ilvl="8" w:tplc="04180005" w:tentative="1">
      <w:start w:val="1"/>
      <w:numFmt w:val="bullet"/>
      <w:lvlText w:val=""/>
      <w:lvlJc w:val="left"/>
      <w:pPr>
        <w:ind w:left="6537" w:hanging="360"/>
      </w:pPr>
      <w:rPr>
        <w:rFonts w:ascii="Wingdings" w:hAnsi="Wingdings" w:hint="default"/>
      </w:rPr>
    </w:lvl>
  </w:abstractNum>
  <w:abstractNum w:abstractNumId="52" w15:restartNumberingAfterBreak="0">
    <w:nsid w:val="53EE2411"/>
    <w:multiLevelType w:val="hybridMultilevel"/>
    <w:tmpl w:val="9CF290C4"/>
    <w:lvl w:ilvl="0" w:tplc="0F9A00E6">
      <w:numFmt w:val="bullet"/>
      <w:lvlText w:val="-"/>
      <w:lvlJc w:val="left"/>
      <w:pPr>
        <w:ind w:left="700" w:hanging="360"/>
      </w:pPr>
      <w:rPr>
        <w:rFonts w:ascii="Arial" w:eastAsia="SimSun" w:hAnsi="Arial" w:cs="Arial" w:hint="default"/>
      </w:rPr>
    </w:lvl>
    <w:lvl w:ilvl="1" w:tplc="04180003" w:tentative="1">
      <w:start w:val="1"/>
      <w:numFmt w:val="bullet"/>
      <w:lvlText w:val="o"/>
      <w:lvlJc w:val="left"/>
      <w:pPr>
        <w:ind w:left="1420" w:hanging="360"/>
      </w:pPr>
      <w:rPr>
        <w:rFonts w:ascii="Courier New" w:hAnsi="Courier New" w:cs="Courier New" w:hint="default"/>
      </w:rPr>
    </w:lvl>
    <w:lvl w:ilvl="2" w:tplc="04180005" w:tentative="1">
      <w:start w:val="1"/>
      <w:numFmt w:val="bullet"/>
      <w:lvlText w:val=""/>
      <w:lvlJc w:val="left"/>
      <w:pPr>
        <w:ind w:left="2140" w:hanging="360"/>
      </w:pPr>
      <w:rPr>
        <w:rFonts w:ascii="Wingdings" w:hAnsi="Wingdings" w:hint="default"/>
      </w:rPr>
    </w:lvl>
    <w:lvl w:ilvl="3" w:tplc="04180001" w:tentative="1">
      <w:start w:val="1"/>
      <w:numFmt w:val="bullet"/>
      <w:lvlText w:val=""/>
      <w:lvlJc w:val="left"/>
      <w:pPr>
        <w:ind w:left="2860" w:hanging="360"/>
      </w:pPr>
      <w:rPr>
        <w:rFonts w:ascii="Symbol" w:hAnsi="Symbol" w:hint="default"/>
      </w:rPr>
    </w:lvl>
    <w:lvl w:ilvl="4" w:tplc="04180003" w:tentative="1">
      <w:start w:val="1"/>
      <w:numFmt w:val="bullet"/>
      <w:lvlText w:val="o"/>
      <w:lvlJc w:val="left"/>
      <w:pPr>
        <w:ind w:left="3580" w:hanging="360"/>
      </w:pPr>
      <w:rPr>
        <w:rFonts w:ascii="Courier New" w:hAnsi="Courier New" w:cs="Courier New" w:hint="default"/>
      </w:rPr>
    </w:lvl>
    <w:lvl w:ilvl="5" w:tplc="04180005" w:tentative="1">
      <w:start w:val="1"/>
      <w:numFmt w:val="bullet"/>
      <w:lvlText w:val=""/>
      <w:lvlJc w:val="left"/>
      <w:pPr>
        <w:ind w:left="4300" w:hanging="360"/>
      </w:pPr>
      <w:rPr>
        <w:rFonts w:ascii="Wingdings" w:hAnsi="Wingdings" w:hint="default"/>
      </w:rPr>
    </w:lvl>
    <w:lvl w:ilvl="6" w:tplc="04180001" w:tentative="1">
      <w:start w:val="1"/>
      <w:numFmt w:val="bullet"/>
      <w:lvlText w:val=""/>
      <w:lvlJc w:val="left"/>
      <w:pPr>
        <w:ind w:left="5020" w:hanging="360"/>
      </w:pPr>
      <w:rPr>
        <w:rFonts w:ascii="Symbol" w:hAnsi="Symbol" w:hint="default"/>
      </w:rPr>
    </w:lvl>
    <w:lvl w:ilvl="7" w:tplc="04180003" w:tentative="1">
      <w:start w:val="1"/>
      <w:numFmt w:val="bullet"/>
      <w:lvlText w:val="o"/>
      <w:lvlJc w:val="left"/>
      <w:pPr>
        <w:ind w:left="5740" w:hanging="360"/>
      </w:pPr>
      <w:rPr>
        <w:rFonts w:ascii="Courier New" w:hAnsi="Courier New" w:cs="Courier New" w:hint="default"/>
      </w:rPr>
    </w:lvl>
    <w:lvl w:ilvl="8" w:tplc="04180005" w:tentative="1">
      <w:start w:val="1"/>
      <w:numFmt w:val="bullet"/>
      <w:lvlText w:val=""/>
      <w:lvlJc w:val="left"/>
      <w:pPr>
        <w:ind w:left="6460" w:hanging="360"/>
      </w:pPr>
      <w:rPr>
        <w:rFonts w:ascii="Wingdings" w:hAnsi="Wingdings" w:hint="default"/>
      </w:rPr>
    </w:lvl>
  </w:abstractNum>
  <w:abstractNum w:abstractNumId="53" w15:restartNumberingAfterBreak="0">
    <w:nsid w:val="5523565E"/>
    <w:multiLevelType w:val="hybridMultilevel"/>
    <w:tmpl w:val="51FA583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4" w15:restartNumberingAfterBreak="0">
    <w:nsid w:val="55F26657"/>
    <w:multiLevelType w:val="multilevel"/>
    <w:tmpl w:val="3C98FF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6CD3572"/>
    <w:multiLevelType w:val="hybridMultilevel"/>
    <w:tmpl w:val="4EEAEE18"/>
    <w:lvl w:ilvl="0" w:tplc="C62E8F74">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56DA36BF"/>
    <w:multiLevelType w:val="hybridMultilevel"/>
    <w:tmpl w:val="8DDEE016"/>
    <w:lvl w:ilvl="0" w:tplc="60A052D0">
      <w:start w:val="1"/>
      <w:numFmt w:val="decimal"/>
      <w:lvlText w:val="%1."/>
      <w:lvlJc w:val="left"/>
      <w:pPr>
        <w:ind w:left="360" w:hanging="360"/>
      </w:pPr>
      <w:rPr>
        <w:b/>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7" w15:restartNumberingAfterBreak="0">
    <w:nsid w:val="56ED01E7"/>
    <w:multiLevelType w:val="hybridMultilevel"/>
    <w:tmpl w:val="3876852A"/>
    <w:lvl w:ilvl="0" w:tplc="70C6C998">
      <w:numFmt w:val="bullet"/>
      <w:lvlText w:val="-"/>
      <w:lvlJc w:val="left"/>
      <w:pPr>
        <w:ind w:left="360" w:hanging="360"/>
      </w:pPr>
      <w:rPr>
        <w:rFonts w:ascii="Century Gothic" w:eastAsiaTheme="minorEastAsia" w:hAnsi="Century Gothic" w:cstheme="minorBid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8" w15:restartNumberingAfterBreak="0">
    <w:nsid w:val="5884077F"/>
    <w:multiLevelType w:val="hybridMultilevel"/>
    <w:tmpl w:val="63E2602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9" w15:restartNumberingAfterBreak="0">
    <w:nsid w:val="58E52076"/>
    <w:multiLevelType w:val="hybridMultilevel"/>
    <w:tmpl w:val="F9164266"/>
    <w:lvl w:ilvl="0" w:tplc="9E7ECCD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F40542C"/>
    <w:multiLevelType w:val="hybridMultilevel"/>
    <w:tmpl w:val="8E1A1DD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1" w15:restartNumberingAfterBreak="0">
    <w:nsid w:val="5F9D52DD"/>
    <w:multiLevelType w:val="hybridMultilevel"/>
    <w:tmpl w:val="B33ECB1A"/>
    <w:lvl w:ilvl="0" w:tplc="C62E8F74">
      <w:numFmt w:val="bullet"/>
      <w:lvlText w:val="-"/>
      <w:lvlJc w:val="left"/>
      <w:pPr>
        <w:ind w:left="528" w:hanging="360"/>
      </w:pPr>
      <w:rPr>
        <w:rFonts w:ascii="Trebuchet MS" w:eastAsia="Times New Roman" w:hAnsi="Trebuchet MS" w:cs="Arial" w:hint="default"/>
      </w:rPr>
    </w:lvl>
    <w:lvl w:ilvl="1" w:tplc="04180003">
      <w:start w:val="1"/>
      <w:numFmt w:val="bullet"/>
      <w:lvlText w:val="o"/>
      <w:lvlJc w:val="left"/>
      <w:pPr>
        <w:ind w:left="1023" w:hanging="360"/>
      </w:pPr>
      <w:rPr>
        <w:rFonts w:ascii="Courier New" w:hAnsi="Courier New" w:cs="Courier New" w:hint="default"/>
      </w:rPr>
    </w:lvl>
    <w:lvl w:ilvl="2" w:tplc="04180005" w:tentative="1">
      <w:start w:val="1"/>
      <w:numFmt w:val="bullet"/>
      <w:lvlText w:val=""/>
      <w:lvlJc w:val="left"/>
      <w:pPr>
        <w:ind w:left="1743" w:hanging="360"/>
      </w:pPr>
      <w:rPr>
        <w:rFonts w:ascii="Wingdings" w:hAnsi="Wingdings" w:hint="default"/>
      </w:rPr>
    </w:lvl>
    <w:lvl w:ilvl="3" w:tplc="04180001" w:tentative="1">
      <w:start w:val="1"/>
      <w:numFmt w:val="bullet"/>
      <w:lvlText w:val=""/>
      <w:lvlJc w:val="left"/>
      <w:pPr>
        <w:ind w:left="2463" w:hanging="360"/>
      </w:pPr>
      <w:rPr>
        <w:rFonts w:ascii="Symbol" w:hAnsi="Symbol" w:hint="default"/>
      </w:rPr>
    </w:lvl>
    <w:lvl w:ilvl="4" w:tplc="04180003" w:tentative="1">
      <w:start w:val="1"/>
      <w:numFmt w:val="bullet"/>
      <w:lvlText w:val="o"/>
      <w:lvlJc w:val="left"/>
      <w:pPr>
        <w:ind w:left="3183" w:hanging="360"/>
      </w:pPr>
      <w:rPr>
        <w:rFonts w:ascii="Courier New" w:hAnsi="Courier New" w:cs="Courier New" w:hint="default"/>
      </w:rPr>
    </w:lvl>
    <w:lvl w:ilvl="5" w:tplc="04180005" w:tentative="1">
      <w:start w:val="1"/>
      <w:numFmt w:val="bullet"/>
      <w:lvlText w:val=""/>
      <w:lvlJc w:val="left"/>
      <w:pPr>
        <w:ind w:left="3903" w:hanging="360"/>
      </w:pPr>
      <w:rPr>
        <w:rFonts w:ascii="Wingdings" w:hAnsi="Wingdings" w:hint="default"/>
      </w:rPr>
    </w:lvl>
    <w:lvl w:ilvl="6" w:tplc="04180001" w:tentative="1">
      <w:start w:val="1"/>
      <w:numFmt w:val="bullet"/>
      <w:lvlText w:val=""/>
      <w:lvlJc w:val="left"/>
      <w:pPr>
        <w:ind w:left="4623" w:hanging="360"/>
      </w:pPr>
      <w:rPr>
        <w:rFonts w:ascii="Symbol" w:hAnsi="Symbol" w:hint="default"/>
      </w:rPr>
    </w:lvl>
    <w:lvl w:ilvl="7" w:tplc="04180003" w:tentative="1">
      <w:start w:val="1"/>
      <w:numFmt w:val="bullet"/>
      <w:lvlText w:val="o"/>
      <w:lvlJc w:val="left"/>
      <w:pPr>
        <w:ind w:left="5343" w:hanging="360"/>
      </w:pPr>
      <w:rPr>
        <w:rFonts w:ascii="Courier New" w:hAnsi="Courier New" w:cs="Courier New" w:hint="default"/>
      </w:rPr>
    </w:lvl>
    <w:lvl w:ilvl="8" w:tplc="04180005" w:tentative="1">
      <w:start w:val="1"/>
      <w:numFmt w:val="bullet"/>
      <w:lvlText w:val=""/>
      <w:lvlJc w:val="left"/>
      <w:pPr>
        <w:ind w:left="6063" w:hanging="360"/>
      </w:pPr>
      <w:rPr>
        <w:rFonts w:ascii="Wingdings" w:hAnsi="Wingdings" w:hint="default"/>
      </w:rPr>
    </w:lvl>
  </w:abstractNum>
  <w:abstractNum w:abstractNumId="62" w15:restartNumberingAfterBreak="0">
    <w:nsid w:val="60043314"/>
    <w:multiLevelType w:val="multilevel"/>
    <w:tmpl w:val="37005C96"/>
    <w:lvl w:ilvl="0">
      <w:start w:val="1"/>
      <w:numFmt w:val="decimal"/>
      <w:lvlText w:val="%1."/>
      <w:lvlJc w:val="left"/>
      <w:pPr>
        <w:ind w:left="360" w:hanging="360"/>
      </w:pPr>
      <w:rPr>
        <w:rFonts w:hint="default"/>
        <w:b/>
        <w:u w:val="none"/>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60D7519B"/>
    <w:multiLevelType w:val="hybridMultilevel"/>
    <w:tmpl w:val="E88C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92773A"/>
    <w:multiLevelType w:val="hybridMultilevel"/>
    <w:tmpl w:val="8E1A1DD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5" w15:restartNumberingAfterBreak="0">
    <w:nsid w:val="65594129"/>
    <w:multiLevelType w:val="hybridMultilevel"/>
    <w:tmpl w:val="42980D88"/>
    <w:lvl w:ilvl="0" w:tplc="70C6C998">
      <w:numFmt w:val="bullet"/>
      <w:lvlText w:val="-"/>
      <w:lvlJc w:val="left"/>
      <w:pPr>
        <w:ind w:left="502" w:hanging="360"/>
      </w:pPr>
      <w:rPr>
        <w:rFonts w:ascii="Century Gothic" w:eastAsiaTheme="minorEastAsia" w:hAnsi="Century Gothic" w:cstheme="minorBidi"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6" w15:restartNumberingAfterBreak="0">
    <w:nsid w:val="66243329"/>
    <w:multiLevelType w:val="hybridMultilevel"/>
    <w:tmpl w:val="BD3425BA"/>
    <w:lvl w:ilvl="0" w:tplc="C62E8F74">
      <w:numFmt w:val="bullet"/>
      <w:lvlText w:val="-"/>
      <w:lvlJc w:val="left"/>
      <w:pPr>
        <w:ind w:left="417" w:hanging="360"/>
      </w:pPr>
      <w:rPr>
        <w:rFonts w:ascii="Trebuchet MS" w:eastAsia="Times New Roman" w:hAnsi="Trebuchet MS" w:cs="Arial" w:hint="default"/>
      </w:rPr>
    </w:lvl>
    <w:lvl w:ilvl="1" w:tplc="04180003" w:tentative="1">
      <w:start w:val="1"/>
      <w:numFmt w:val="bullet"/>
      <w:lvlText w:val="o"/>
      <w:lvlJc w:val="left"/>
      <w:pPr>
        <w:ind w:left="1137" w:hanging="360"/>
      </w:pPr>
      <w:rPr>
        <w:rFonts w:ascii="Courier New" w:hAnsi="Courier New" w:cs="Courier New" w:hint="default"/>
      </w:rPr>
    </w:lvl>
    <w:lvl w:ilvl="2" w:tplc="04180005" w:tentative="1">
      <w:start w:val="1"/>
      <w:numFmt w:val="bullet"/>
      <w:lvlText w:val=""/>
      <w:lvlJc w:val="left"/>
      <w:pPr>
        <w:ind w:left="1857" w:hanging="360"/>
      </w:pPr>
      <w:rPr>
        <w:rFonts w:ascii="Wingdings" w:hAnsi="Wingdings" w:hint="default"/>
      </w:rPr>
    </w:lvl>
    <w:lvl w:ilvl="3" w:tplc="04180001" w:tentative="1">
      <w:start w:val="1"/>
      <w:numFmt w:val="bullet"/>
      <w:lvlText w:val=""/>
      <w:lvlJc w:val="left"/>
      <w:pPr>
        <w:ind w:left="2577" w:hanging="360"/>
      </w:pPr>
      <w:rPr>
        <w:rFonts w:ascii="Symbol" w:hAnsi="Symbol" w:hint="default"/>
      </w:rPr>
    </w:lvl>
    <w:lvl w:ilvl="4" w:tplc="04180003" w:tentative="1">
      <w:start w:val="1"/>
      <w:numFmt w:val="bullet"/>
      <w:lvlText w:val="o"/>
      <w:lvlJc w:val="left"/>
      <w:pPr>
        <w:ind w:left="3297" w:hanging="360"/>
      </w:pPr>
      <w:rPr>
        <w:rFonts w:ascii="Courier New" w:hAnsi="Courier New" w:cs="Courier New" w:hint="default"/>
      </w:rPr>
    </w:lvl>
    <w:lvl w:ilvl="5" w:tplc="04180005" w:tentative="1">
      <w:start w:val="1"/>
      <w:numFmt w:val="bullet"/>
      <w:lvlText w:val=""/>
      <w:lvlJc w:val="left"/>
      <w:pPr>
        <w:ind w:left="4017" w:hanging="360"/>
      </w:pPr>
      <w:rPr>
        <w:rFonts w:ascii="Wingdings" w:hAnsi="Wingdings" w:hint="default"/>
      </w:rPr>
    </w:lvl>
    <w:lvl w:ilvl="6" w:tplc="04180001" w:tentative="1">
      <w:start w:val="1"/>
      <w:numFmt w:val="bullet"/>
      <w:lvlText w:val=""/>
      <w:lvlJc w:val="left"/>
      <w:pPr>
        <w:ind w:left="4737" w:hanging="360"/>
      </w:pPr>
      <w:rPr>
        <w:rFonts w:ascii="Symbol" w:hAnsi="Symbol" w:hint="default"/>
      </w:rPr>
    </w:lvl>
    <w:lvl w:ilvl="7" w:tplc="04180003" w:tentative="1">
      <w:start w:val="1"/>
      <w:numFmt w:val="bullet"/>
      <w:lvlText w:val="o"/>
      <w:lvlJc w:val="left"/>
      <w:pPr>
        <w:ind w:left="5457" w:hanging="360"/>
      </w:pPr>
      <w:rPr>
        <w:rFonts w:ascii="Courier New" w:hAnsi="Courier New" w:cs="Courier New" w:hint="default"/>
      </w:rPr>
    </w:lvl>
    <w:lvl w:ilvl="8" w:tplc="04180005" w:tentative="1">
      <w:start w:val="1"/>
      <w:numFmt w:val="bullet"/>
      <w:lvlText w:val=""/>
      <w:lvlJc w:val="left"/>
      <w:pPr>
        <w:ind w:left="6177" w:hanging="360"/>
      </w:pPr>
      <w:rPr>
        <w:rFonts w:ascii="Wingdings" w:hAnsi="Wingdings" w:hint="default"/>
      </w:rPr>
    </w:lvl>
  </w:abstractNum>
  <w:abstractNum w:abstractNumId="67" w15:restartNumberingAfterBreak="0">
    <w:nsid w:val="66396BF1"/>
    <w:multiLevelType w:val="hybridMultilevel"/>
    <w:tmpl w:val="B9FA2EAA"/>
    <w:lvl w:ilvl="0" w:tplc="D664426A">
      <w:start w:val="1"/>
      <w:numFmt w:val="decimal"/>
      <w:lvlText w:val="4.%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8" w15:restartNumberingAfterBreak="0">
    <w:nsid w:val="66C569CC"/>
    <w:multiLevelType w:val="hybridMultilevel"/>
    <w:tmpl w:val="A0208200"/>
    <w:lvl w:ilvl="0" w:tplc="BB44D10E">
      <w:start w:val="1"/>
      <w:numFmt w:val="decimal"/>
      <w:lvlText w:val="6.%1."/>
      <w:lvlJc w:val="left"/>
      <w:pPr>
        <w:ind w:left="360" w:hanging="360"/>
      </w:pPr>
      <w:rPr>
        <w:rFonts w:hint="default"/>
        <w:b/>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9" w15:restartNumberingAfterBreak="0">
    <w:nsid w:val="671F6CB5"/>
    <w:multiLevelType w:val="hybridMultilevel"/>
    <w:tmpl w:val="43823B90"/>
    <w:lvl w:ilvl="0" w:tplc="144C0F36">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677553B9"/>
    <w:multiLevelType w:val="hybridMultilevel"/>
    <w:tmpl w:val="AD4CAB24"/>
    <w:lvl w:ilvl="0" w:tplc="2450893A">
      <w:start w:val="1"/>
      <w:numFmt w:val="bullet"/>
      <w:lvlText w:val=""/>
      <w:lvlJc w:val="left"/>
      <w:pPr>
        <w:ind w:left="360" w:hanging="360"/>
      </w:pPr>
      <w:rPr>
        <w:rFonts w:ascii="Symbol" w:hAnsi="Symbol" w:hint="default"/>
        <w:color w:val="auto"/>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1" w15:restartNumberingAfterBreak="0">
    <w:nsid w:val="690E185E"/>
    <w:multiLevelType w:val="hybridMultilevel"/>
    <w:tmpl w:val="153E686E"/>
    <w:lvl w:ilvl="0" w:tplc="C62E8F74">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6B6423D4"/>
    <w:multiLevelType w:val="hybridMultilevel"/>
    <w:tmpl w:val="942A7A00"/>
    <w:lvl w:ilvl="0" w:tplc="D664426A">
      <w:start w:val="1"/>
      <w:numFmt w:val="decimal"/>
      <w:lvlText w:val="4.%1."/>
      <w:lvlJc w:val="left"/>
      <w:pPr>
        <w:ind w:left="502"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3" w15:restartNumberingAfterBreak="0">
    <w:nsid w:val="6B8D5D69"/>
    <w:multiLevelType w:val="hybridMultilevel"/>
    <w:tmpl w:val="8046A4A6"/>
    <w:lvl w:ilvl="0" w:tplc="D664426A">
      <w:start w:val="1"/>
      <w:numFmt w:val="decimal"/>
      <w:lvlText w:val="4.%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4" w15:restartNumberingAfterBreak="0">
    <w:nsid w:val="6BB01C71"/>
    <w:multiLevelType w:val="hybridMultilevel"/>
    <w:tmpl w:val="6C5C61FE"/>
    <w:lvl w:ilvl="0" w:tplc="C62E8F74">
      <w:numFmt w:val="bullet"/>
      <w:lvlText w:val="-"/>
      <w:lvlJc w:val="left"/>
      <w:pPr>
        <w:ind w:left="417" w:hanging="360"/>
      </w:pPr>
      <w:rPr>
        <w:rFonts w:ascii="Trebuchet MS" w:eastAsia="Times New Roman" w:hAnsi="Trebuchet MS" w:cs="Arial" w:hint="default"/>
      </w:rPr>
    </w:lvl>
    <w:lvl w:ilvl="1" w:tplc="CB0C3578">
      <w:numFmt w:val="bullet"/>
      <w:lvlText w:val="•"/>
      <w:lvlJc w:val="left"/>
      <w:pPr>
        <w:ind w:left="1790" w:hanging="710"/>
      </w:pPr>
      <w:rPr>
        <w:rFonts w:ascii="Trebuchet MS" w:eastAsiaTheme="minorEastAsia" w:hAnsi="Trebuchet MS" w:cstheme="minorBid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6C4B3846"/>
    <w:multiLevelType w:val="hybridMultilevel"/>
    <w:tmpl w:val="8E1A1DD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6" w15:restartNumberingAfterBreak="0">
    <w:nsid w:val="6D423FA3"/>
    <w:multiLevelType w:val="hybridMultilevel"/>
    <w:tmpl w:val="04FEDAAA"/>
    <w:lvl w:ilvl="0" w:tplc="D664426A">
      <w:start w:val="1"/>
      <w:numFmt w:val="decimal"/>
      <w:lvlText w:val="4.%1."/>
      <w:lvlJc w:val="left"/>
      <w:pPr>
        <w:ind w:left="417" w:hanging="360"/>
      </w:pPr>
      <w:rPr>
        <w:rFonts w:hint="default"/>
      </w:rPr>
    </w:lvl>
    <w:lvl w:ilvl="1" w:tplc="04180019" w:tentative="1">
      <w:start w:val="1"/>
      <w:numFmt w:val="lowerLetter"/>
      <w:lvlText w:val="%2."/>
      <w:lvlJc w:val="left"/>
      <w:pPr>
        <w:ind w:left="1497" w:hanging="360"/>
      </w:pPr>
    </w:lvl>
    <w:lvl w:ilvl="2" w:tplc="0418001B" w:tentative="1">
      <w:start w:val="1"/>
      <w:numFmt w:val="lowerRoman"/>
      <w:lvlText w:val="%3."/>
      <w:lvlJc w:val="right"/>
      <w:pPr>
        <w:ind w:left="2217" w:hanging="180"/>
      </w:pPr>
    </w:lvl>
    <w:lvl w:ilvl="3" w:tplc="0418000F" w:tentative="1">
      <w:start w:val="1"/>
      <w:numFmt w:val="decimal"/>
      <w:lvlText w:val="%4."/>
      <w:lvlJc w:val="left"/>
      <w:pPr>
        <w:ind w:left="2937" w:hanging="360"/>
      </w:pPr>
    </w:lvl>
    <w:lvl w:ilvl="4" w:tplc="04180019" w:tentative="1">
      <w:start w:val="1"/>
      <w:numFmt w:val="lowerLetter"/>
      <w:lvlText w:val="%5."/>
      <w:lvlJc w:val="left"/>
      <w:pPr>
        <w:ind w:left="3657" w:hanging="360"/>
      </w:pPr>
    </w:lvl>
    <w:lvl w:ilvl="5" w:tplc="0418001B" w:tentative="1">
      <w:start w:val="1"/>
      <w:numFmt w:val="lowerRoman"/>
      <w:lvlText w:val="%6."/>
      <w:lvlJc w:val="right"/>
      <w:pPr>
        <w:ind w:left="4377" w:hanging="180"/>
      </w:pPr>
    </w:lvl>
    <w:lvl w:ilvl="6" w:tplc="0418000F" w:tentative="1">
      <w:start w:val="1"/>
      <w:numFmt w:val="decimal"/>
      <w:lvlText w:val="%7."/>
      <w:lvlJc w:val="left"/>
      <w:pPr>
        <w:ind w:left="5097" w:hanging="360"/>
      </w:pPr>
    </w:lvl>
    <w:lvl w:ilvl="7" w:tplc="04180019" w:tentative="1">
      <w:start w:val="1"/>
      <w:numFmt w:val="lowerLetter"/>
      <w:lvlText w:val="%8."/>
      <w:lvlJc w:val="left"/>
      <w:pPr>
        <w:ind w:left="5817" w:hanging="360"/>
      </w:pPr>
    </w:lvl>
    <w:lvl w:ilvl="8" w:tplc="0418001B" w:tentative="1">
      <w:start w:val="1"/>
      <w:numFmt w:val="lowerRoman"/>
      <w:lvlText w:val="%9."/>
      <w:lvlJc w:val="right"/>
      <w:pPr>
        <w:ind w:left="6537" w:hanging="180"/>
      </w:pPr>
    </w:lvl>
  </w:abstractNum>
  <w:abstractNum w:abstractNumId="77" w15:restartNumberingAfterBreak="0">
    <w:nsid w:val="712F67D5"/>
    <w:multiLevelType w:val="hybridMultilevel"/>
    <w:tmpl w:val="F0F4435C"/>
    <w:lvl w:ilvl="0" w:tplc="89F854BE">
      <w:start w:val="1"/>
      <w:numFmt w:val="decimal"/>
      <w:lvlText w:val="6.%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15:restartNumberingAfterBreak="0">
    <w:nsid w:val="7169196D"/>
    <w:multiLevelType w:val="hybridMultilevel"/>
    <w:tmpl w:val="03C04FEA"/>
    <w:lvl w:ilvl="0" w:tplc="2B6083AC">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79" w15:restartNumberingAfterBreak="0">
    <w:nsid w:val="742C7B84"/>
    <w:multiLevelType w:val="multilevel"/>
    <w:tmpl w:val="675EDD88"/>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75F63E48"/>
    <w:multiLevelType w:val="hybridMultilevel"/>
    <w:tmpl w:val="023ACBD4"/>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1" w15:restartNumberingAfterBreak="0">
    <w:nsid w:val="7AC06CBC"/>
    <w:multiLevelType w:val="hybridMultilevel"/>
    <w:tmpl w:val="8C2606FE"/>
    <w:lvl w:ilvl="0" w:tplc="159C5202">
      <w:start w:val="1"/>
      <w:numFmt w:val="lowerLetter"/>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82" w15:restartNumberingAfterBreak="0">
    <w:nsid w:val="7AC95272"/>
    <w:multiLevelType w:val="hybridMultilevel"/>
    <w:tmpl w:val="4EDCC20A"/>
    <w:lvl w:ilvl="0" w:tplc="D664426A">
      <w:start w:val="1"/>
      <w:numFmt w:val="decimal"/>
      <w:lvlText w:val="4.%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3" w15:restartNumberingAfterBreak="0">
    <w:nsid w:val="7B2C1F35"/>
    <w:multiLevelType w:val="hybridMultilevel"/>
    <w:tmpl w:val="BAAE1498"/>
    <w:lvl w:ilvl="0" w:tplc="7182E460">
      <w:start w:val="1"/>
      <w:numFmt w:val="bullet"/>
      <w:lvlText w:val=""/>
      <w:lvlJc w:val="left"/>
      <w:pPr>
        <w:ind w:left="360" w:hanging="360"/>
      </w:pPr>
      <w:rPr>
        <w:rFonts w:ascii="Symbol" w:hAnsi="Symbol" w:hint="default"/>
        <w:color w:val="auto"/>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4" w15:restartNumberingAfterBreak="0">
    <w:nsid w:val="7B4438A6"/>
    <w:multiLevelType w:val="hybridMultilevel"/>
    <w:tmpl w:val="D64CC834"/>
    <w:lvl w:ilvl="0" w:tplc="47E44F56">
      <w:start w:val="1"/>
      <w:numFmt w:val="decimal"/>
      <w:lvlText w:val="1.%1."/>
      <w:lvlJc w:val="left"/>
      <w:pPr>
        <w:ind w:left="360" w:hanging="360"/>
      </w:pPr>
      <w:rPr>
        <w:rFonts w:hint="default"/>
      </w:rPr>
    </w:lvl>
    <w:lvl w:ilvl="1" w:tplc="144C0F36">
      <w:numFmt w:val="bullet"/>
      <w:lvlText w:val="–"/>
      <w:lvlJc w:val="left"/>
      <w:pPr>
        <w:ind w:left="1080" w:hanging="360"/>
      </w:pPr>
      <w:rPr>
        <w:rFonts w:ascii="Trebuchet MS" w:eastAsia="Times New Roman" w:hAnsi="Trebuchet MS" w:cs="Times New Roman" w:hint="default"/>
      </w:rPr>
    </w:lvl>
    <w:lvl w:ilvl="2" w:tplc="F2CE5C96">
      <w:numFmt w:val="bullet"/>
      <w:lvlText w:val="-"/>
      <w:lvlJc w:val="left"/>
      <w:pPr>
        <w:ind w:left="1980" w:hanging="360"/>
      </w:pPr>
      <w:rPr>
        <w:rFonts w:ascii="Trebuchet MS" w:eastAsia="Times New Roman" w:hAnsi="Trebuchet MS" w:cs="Times New Roman"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5" w15:restartNumberingAfterBreak="0">
    <w:nsid w:val="7B4902A6"/>
    <w:multiLevelType w:val="hybridMultilevel"/>
    <w:tmpl w:val="6DB2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CB4866"/>
    <w:multiLevelType w:val="hybridMultilevel"/>
    <w:tmpl w:val="7D080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D1C5BF7"/>
    <w:multiLevelType w:val="multilevel"/>
    <w:tmpl w:val="40A68EFE"/>
    <w:lvl w:ilvl="0">
      <w:start w:val="7"/>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7DE10678"/>
    <w:multiLevelType w:val="hybridMultilevel"/>
    <w:tmpl w:val="BDA85776"/>
    <w:lvl w:ilvl="0" w:tplc="7182E460">
      <w:start w:val="1"/>
      <w:numFmt w:val="bullet"/>
      <w:lvlText w:val=""/>
      <w:lvlJc w:val="left"/>
      <w:pPr>
        <w:ind w:left="1268" w:hanging="360"/>
      </w:pPr>
      <w:rPr>
        <w:rFonts w:ascii="Symbol" w:hAnsi="Symbol" w:hint="default"/>
        <w:color w:val="auto"/>
      </w:rPr>
    </w:lvl>
    <w:lvl w:ilvl="1" w:tplc="04180003" w:tentative="1">
      <w:start w:val="1"/>
      <w:numFmt w:val="bullet"/>
      <w:lvlText w:val="o"/>
      <w:lvlJc w:val="left"/>
      <w:pPr>
        <w:ind w:left="1988" w:hanging="360"/>
      </w:pPr>
      <w:rPr>
        <w:rFonts w:ascii="Courier New" w:hAnsi="Courier New" w:cs="Courier New" w:hint="default"/>
      </w:rPr>
    </w:lvl>
    <w:lvl w:ilvl="2" w:tplc="04180005" w:tentative="1">
      <w:start w:val="1"/>
      <w:numFmt w:val="bullet"/>
      <w:lvlText w:val=""/>
      <w:lvlJc w:val="left"/>
      <w:pPr>
        <w:ind w:left="2708" w:hanging="360"/>
      </w:pPr>
      <w:rPr>
        <w:rFonts w:ascii="Wingdings" w:hAnsi="Wingdings" w:hint="default"/>
      </w:rPr>
    </w:lvl>
    <w:lvl w:ilvl="3" w:tplc="04180001" w:tentative="1">
      <w:start w:val="1"/>
      <w:numFmt w:val="bullet"/>
      <w:lvlText w:val=""/>
      <w:lvlJc w:val="left"/>
      <w:pPr>
        <w:ind w:left="3428" w:hanging="360"/>
      </w:pPr>
      <w:rPr>
        <w:rFonts w:ascii="Symbol" w:hAnsi="Symbol" w:hint="default"/>
      </w:rPr>
    </w:lvl>
    <w:lvl w:ilvl="4" w:tplc="04180003" w:tentative="1">
      <w:start w:val="1"/>
      <w:numFmt w:val="bullet"/>
      <w:lvlText w:val="o"/>
      <w:lvlJc w:val="left"/>
      <w:pPr>
        <w:ind w:left="4148" w:hanging="360"/>
      </w:pPr>
      <w:rPr>
        <w:rFonts w:ascii="Courier New" w:hAnsi="Courier New" w:cs="Courier New" w:hint="default"/>
      </w:rPr>
    </w:lvl>
    <w:lvl w:ilvl="5" w:tplc="04180005" w:tentative="1">
      <w:start w:val="1"/>
      <w:numFmt w:val="bullet"/>
      <w:lvlText w:val=""/>
      <w:lvlJc w:val="left"/>
      <w:pPr>
        <w:ind w:left="4868" w:hanging="360"/>
      </w:pPr>
      <w:rPr>
        <w:rFonts w:ascii="Wingdings" w:hAnsi="Wingdings" w:hint="default"/>
      </w:rPr>
    </w:lvl>
    <w:lvl w:ilvl="6" w:tplc="04180001" w:tentative="1">
      <w:start w:val="1"/>
      <w:numFmt w:val="bullet"/>
      <w:lvlText w:val=""/>
      <w:lvlJc w:val="left"/>
      <w:pPr>
        <w:ind w:left="5588" w:hanging="360"/>
      </w:pPr>
      <w:rPr>
        <w:rFonts w:ascii="Symbol" w:hAnsi="Symbol" w:hint="default"/>
      </w:rPr>
    </w:lvl>
    <w:lvl w:ilvl="7" w:tplc="04180003" w:tentative="1">
      <w:start w:val="1"/>
      <w:numFmt w:val="bullet"/>
      <w:lvlText w:val="o"/>
      <w:lvlJc w:val="left"/>
      <w:pPr>
        <w:ind w:left="6308" w:hanging="360"/>
      </w:pPr>
      <w:rPr>
        <w:rFonts w:ascii="Courier New" w:hAnsi="Courier New" w:cs="Courier New" w:hint="default"/>
      </w:rPr>
    </w:lvl>
    <w:lvl w:ilvl="8" w:tplc="04180005" w:tentative="1">
      <w:start w:val="1"/>
      <w:numFmt w:val="bullet"/>
      <w:lvlText w:val=""/>
      <w:lvlJc w:val="left"/>
      <w:pPr>
        <w:ind w:left="7028" w:hanging="360"/>
      </w:pPr>
      <w:rPr>
        <w:rFonts w:ascii="Wingdings" w:hAnsi="Wingdings" w:hint="default"/>
      </w:rPr>
    </w:lvl>
  </w:abstractNum>
  <w:num w:numId="1" w16cid:durableId="938760267">
    <w:abstractNumId w:val="29"/>
  </w:num>
  <w:num w:numId="2" w16cid:durableId="1651521601">
    <w:abstractNumId w:val="57"/>
  </w:num>
  <w:num w:numId="3" w16cid:durableId="1509902405">
    <w:abstractNumId w:val="16"/>
  </w:num>
  <w:num w:numId="4" w16cid:durableId="669871262">
    <w:abstractNumId w:val="59"/>
  </w:num>
  <w:num w:numId="5" w16cid:durableId="14237491">
    <w:abstractNumId w:val="19"/>
  </w:num>
  <w:num w:numId="6" w16cid:durableId="1911501566">
    <w:abstractNumId w:val="61"/>
  </w:num>
  <w:num w:numId="7" w16cid:durableId="1868979065">
    <w:abstractNumId w:val="20"/>
  </w:num>
  <w:num w:numId="8" w16cid:durableId="362941596">
    <w:abstractNumId w:val="40"/>
  </w:num>
  <w:num w:numId="9" w16cid:durableId="336658772">
    <w:abstractNumId w:val="58"/>
  </w:num>
  <w:num w:numId="10" w16cid:durableId="1282804862">
    <w:abstractNumId w:val="9"/>
  </w:num>
  <w:num w:numId="11" w16cid:durableId="403990828">
    <w:abstractNumId w:val="71"/>
  </w:num>
  <w:num w:numId="12" w16cid:durableId="1887402346">
    <w:abstractNumId w:val="67"/>
  </w:num>
  <w:num w:numId="13" w16cid:durableId="530343240">
    <w:abstractNumId w:val="68"/>
  </w:num>
  <w:num w:numId="14" w16cid:durableId="1780293936">
    <w:abstractNumId w:val="55"/>
  </w:num>
  <w:num w:numId="15" w16cid:durableId="1686904202">
    <w:abstractNumId w:val="77"/>
  </w:num>
  <w:num w:numId="16" w16cid:durableId="473525681">
    <w:abstractNumId w:val="82"/>
  </w:num>
  <w:num w:numId="17" w16cid:durableId="694888875">
    <w:abstractNumId w:val="3"/>
  </w:num>
  <w:num w:numId="18" w16cid:durableId="662701609">
    <w:abstractNumId w:val="87"/>
  </w:num>
  <w:num w:numId="19" w16cid:durableId="1193037365">
    <w:abstractNumId w:val="54"/>
  </w:num>
  <w:num w:numId="20" w16cid:durableId="1339697773">
    <w:abstractNumId w:val="45"/>
  </w:num>
  <w:num w:numId="21" w16cid:durableId="816608845">
    <w:abstractNumId w:val="70"/>
  </w:num>
  <w:num w:numId="22" w16cid:durableId="1900478472">
    <w:abstractNumId w:val="36"/>
  </w:num>
  <w:num w:numId="23" w16cid:durableId="1488863069">
    <w:abstractNumId w:val="65"/>
  </w:num>
  <w:num w:numId="24" w16cid:durableId="1987205200">
    <w:abstractNumId w:val="22"/>
  </w:num>
  <w:num w:numId="25" w16cid:durableId="496045291">
    <w:abstractNumId w:val="39"/>
  </w:num>
  <w:num w:numId="26" w16cid:durableId="1804348538">
    <w:abstractNumId w:val="13"/>
  </w:num>
  <w:num w:numId="27" w16cid:durableId="978463820">
    <w:abstractNumId w:val="41"/>
  </w:num>
  <w:num w:numId="28" w16cid:durableId="1505433726">
    <w:abstractNumId w:val="73"/>
  </w:num>
  <w:num w:numId="29" w16cid:durableId="1707876068">
    <w:abstractNumId w:val="42"/>
  </w:num>
  <w:num w:numId="30" w16cid:durableId="805901444">
    <w:abstractNumId w:val="10"/>
  </w:num>
  <w:num w:numId="31" w16cid:durableId="1071735615">
    <w:abstractNumId w:val="84"/>
  </w:num>
  <w:num w:numId="32" w16cid:durableId="1779254226">
    <w:abstractNumId w:val="25"/>
  </w:num>
  <w:num w:numId="33" w16cid:durableId="113135111">
    <w:abstractNumId w:val="80"/>
  </w:num>
  <w:num w:numId="34" w16cid:durableId="384917087">
    <w:abstractNumId w:val="51"/>
  </w:num>
  <w:num w:numId="35" w16cid:durableId="2015454546">
    <w:abstractNumId w:val="0"/>
  </w:num>
  <w:num w:numId="36" w16cid:durableId="209465907">
    <w:abstractNumId w:val="17"/>
  </w:num>
  <w:num w:numId="37" w16cid:durableId="671179201">
    <w:abstractNumId w:val="28"/>
  </w:num>
  <w:num w:numId="38" w16cid:durableId="962466626">
    <w:abstractNumId w:val="69"/>
  </w:num>
  <w:num w:numId="39" w16cid:durableId="548079333">
    <w:abstractNumId w:val="49"/>
  </w:num>
  <w:num w:numId="40" w16cid:durableId="150877363">
    <w:abstractNumId w:val="83"/>
  </w:num>
  <w:num w:numId="41" w16cid:durableId="1544711326">
    <w:abstractNumId w:val="24"/>
  </w:num>
  <w:num w:numId="42" w16cid:durableId="474613581">
    <w:abstractNumId w:val="31"/>
  </w:num>
  <w:num w:numId="43" w16cid:durableId="1390760076">
    <w:abstractNumId w:val="21"/>
  </w:num>
  <w:num w:numId="44" w16cid:durableId="855386361">
    <w:abstractNumId w:val="37"/>
  </w:num>
  <w:num w:numId="45" w16cid:durableId="1638140519">
    <w:abstractNumId w:val="11"/>
  </w:num>
  <w:num w:numId="46" w16cid:durableId="1508134019">
    <w:abstractNumId w:val="63"/>
  </w:num>
  <w:num w:numId="47" w16cid:durableId="772626907">
    <w:abstractNumId w:val="85"/>
  </w:num>
  <w:num w:numId="48" w16cid:durableId="1274096572">
    <w:abstractNumId w:val="30"/>
  </w:num>
  <w:num w:numId="49" w16cid:durableId="1599678994">
    <w:abstractNumId w:val="46"/>
  </w:num>
  <w:num w:numId="50" w16cid:durableId="1325276936">
    <w:abstractNumId w:val="88"/>
  </w:num>
  <w:num w:numId="51" w16cid:durableId="858271965">
    <w:abstractNumId w:val="27"/>
  </w:num>
  <w:num w:numId="52" w16cid:durableId="1700426592">
    <w:abstractNumId w:val="72"/>
  </w:num>
  <w:num w:numId="53" w16cid:durableId="161244774">
    <w:abstractNumId w:val="74"/>
  </w:num>
  <w:num w:numId="54" w16cid:durableId="549265075">
    <w:abstractNumId w:val="5"/>
  </w:num>
  <w:num w:numId="55" w16cid:durableId="652291920">
    <w:abstractNumId w:val="44"/>
  </w:num>
  <w:num w:numId="56" w16cid:durableId="1438600057">
    <w:abstractNumId w:val="35"/>
  </w:num>
  <w:num w:numId="57" w16cid:durableId="252052232">
    <w:abstractNumId w:val="47"/>
  </w:num>
  <w:num w:numId="58" w16cid:durableId="1809282659">
    <w:abstractNumId w:val="66"/>
  </w:num>
  <w:num w:numId="59" w16cid:durableId="2101828265">
    <w:abstractNumId w:val="26"/>
  </w:num>
  <w:num w:numId="60" w16cid:durableId="540940570">
    <w:abstractNumId w:val="33"/>
  </w:num>
  <w:num w:numId="61" w16cid:durableId="526455112">
    <w:abstractNumId w:val="4"/>
  </w:num>
  <w:num w:numId="62" w16cid:durableId="253362335">
    <w:abstractNumId w:val="1"/>
  </w:num>
  <w:num w:numId="63" w16cid:durableId="1798257298">
    <w:abstractNumId w:val="8"/>
  </w:num>
  <w:num w:numId="64" w16cid:durableId="1804541018">
    <w:abstractNumId w:val="52"/>
  </w:num>
  <w:num w:numId="65" w16cid:durableId="372507816">
    <w:abstractNumId w:val="23"/>
  </w:num>
  <w:num w:numId="66" w16cid:durableId="1061439123">
    <w:abstractNumId w:val="56"/>
  </w:num>
  <w:num w:numId="67" w16cid:durableId="437677992">
    <w:abstractNumId w:val="12"/>
  </w:num>
  <w:num w:numId="68" w16cid:durableId="967706456">
    <w:abstractNumId w:val="14"/>
  </w:num>
  <w:num w:numId="69" w16cid:durableId="359204952">
    <w:abstractNumId w:val="18"/>
  </w:num>
  <w:num w:numId="70" w16cid:durableId="1904288173">
    <w:abstractNumId w:val="53"/>
  </w:num>
  <w:num w:numId="71" w16cid:durableId="648629551">
    <w:abstractNumId w:val="32"/>
  </w:num>
  <w:num w:numId="72" w16cid:durableId="943422813">
    <w:abstractNumId w:val="48"/>
  </w:num>
  <w:num w:numId="73" w16cid:durableId="1394501489">
    <w:abstractNumId w:val="2"/>
  </w:num>
  <w:num w:numId="74" w16cid:durableId="1547839551">
    <w:abstractNumId w:val="76"/>
  </w:num>
  <w:num w:numId="75" w16cid:durableId="240256281">
    <w:abstractNumId w:val="79"/>
  </w:num>
  <w:num w:numId="76" w16cid:durableId="2139520205">
    <w:abstractNumId w:val="81"/>
  </w:num>
  <w:num w:numId="77" w16cid:durableId="915474037">
    <w:abstractNumId w:val="78"/>
  </w:num>
  <w:num w:numId="78" w16cid:durableId="1990665150">
    <w:abstractNumId w:val="62"/>
  </w:num>
  <w:num w:numId="79" w16cid:durableId="1772779966">
    <w:abstractNumId w:val="38"/>
  </w:num>
  <w:num w:numId="80" w16cid:durableId="1219438719">
    <w:abstractNumId w:val="43"/>
  </w:num>
  <w:num w:numId="81" w16cid:durableId="393771605">
    <w:abstractNumId w:val="64"/>
  </w:num>
  <w:num w:numId="82" w16cid:durableId="1092430189">
    <w:abstractNumId w:val="15"/>
  </w:num>
  <w:num w:numId="83" w16cid:durableId="1012729168">
    <w:abstractNumId w:val="60"/>
  </w:num>
  <w:num w:numId="84" w16cid:durableId="675889930">
    <w:abstractNumId w:val="7"/>
  </w:num>
  <w:num w:numId="85" w16cid:durableId="1602374908">
    <w:abstractNumId w:val="34"/>
  </w:num>
  <w:num w:numId="86" w16cid:durableId="620307582">
    <w:abstractNumId w:val="86"/>
  </w:num>
  <w:num w:numId="87" w16cid:durableId="2112893119">
    <w:abstractNumId w:val="6"/>
  </w:num>
  <w:num w:numId="88" w16cid:durableId="2113276030">
    <w:abstractNumId w:val="50"/>
  </w:num>
  <w:num w:numId="89" w16cid:durableId="1639338947">
    <w:abstractNumId w:val="75"/>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Incze">
    <w15:presenceInfo w15:providerId="Windows Live" w15:userId="f11c55c577187fbd"/>
  </w15:person>
  <w15:person w15:author="Incze Laura">
    <w15:presenceInfo w15:providerId="None" w15:userId="Incze La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686"/>
    <w:rsid w:val="00004370"/>
    <w:rsid w:val="00013DB4"/>
    <w:rsid w:val="000140E6"/>
    <w:rsid w:val="00015234"/>
    <w:rsid w:val="00024010"/>
    <w:rsid w:val="000269ED"/>
    <w:rsid w:val="00033A58"/>
    <w:rsid w:val="00034245"/>
    <w:rsid w:val="00045F1F"/>
    <w:rsid w:val="00046256"/>
    <w:rsid w:val="00050E8E"/>
    <w:rsid w:val="00062525"/>
    <w:rsid w:val="00064688"/>
    <w:rsid w:val="0006569F"/>
    <w:rsid w:val="00065D78"/>
    <w:rsid w:val="00070232"/>
    <w:rsid w:val="00071D2F"/>
    <w:rsid w:val="00072678"/>
    <w:rsid w:val="0007314D"/>
    <w:rsid w:val="00073B17"/>
    <w:rsid w:val="00076632"/>
    <w:rsid w:val="00081647"/>
    <w:rsid w:val="00093E16"/>
    <w:rsid w:val="0009585F"/>
    <w:rsid w:val="000A31F4"/>
    <w:rsid w:val="000B00C7"/>
    <w:rsid w:val="000B385A"/>
    <w:rsid w:val="000B38EC"/>
    <w:rsid w:val="000B45FC"/>
    <w:rsid w:val="000B7300"/>
    <w:rsid w:val="000C16C4"/>
    <w:rsid w:val="000C56B4"/>
    <w:rsid w:val="000C6893"/>
    <w:rsid w:val="000C7029"/>
    <w:rsid w:val="000D0D37"/>
    <w:rsid w:val="000D0FC0"/>
    <w:rsid w:val="000D2678"/>
    <w:rsid w:val="000D417C"/>
    <w:rsid w:val="000E143A"/>
    <w:rsid w:val="000E242F"/>
    <w:rsid w:val="001136E8"/>
    <w:rsid w:val="00114E85"/>
    <w:rsid w:val="00116E14"/>
    <w:rsid w:val="00123F9A"/>
    <w:rsid w:val="001253DA"/>
    <w:rsid w:val="0012683E"/>
    <w:rsid w:val="00132304"/>
    <w:rsid w:val="00140464"/>
    <w:rsid w:val="00155B26"/>
    <w:rsid w:val="001569A4"/>
    <w:rsid w:val="0017050E"/>
    <w:rsid w:val="00171A28"/>
    <w:rsid w:val="001749BC"/>
    <w:rsid w:val="001771AB"/>
    <w:rsid w:val="00181DBC"/>
    <w:rsid w:val="001917D0"/>
    <w:rsid w:val="001927F4"/>
    <w:rsid w:val="001944CC"/>
    <w:rsid w:val="001A1FF2"/>
    <w:rsid w:val="001A2364"/>
    <w:rsid w:val="001A3833"/>
    <w:rsid w:val="001A4946"/>
    <w:rsid w:val="001A52A2"/>
    <w:rsid w:val="001A6318"/>
    <w:rsid w:val="001B2D7A"/>
    <w:rsid w:val="001B2EFE"/>
    <w:rsid w:val="001B6A3D"/>
    <w:rsid w:val="001C04B8"/>
    <w:rsid w:val="001C0B10"/>
    <w:rsid w:val="001C12E3"/>
    <w:rsid w:val="001D213B"/>
    <w:rsid w:val="001E173E"/>
    <w:rsid w:val="001E4334"/>
    <w:rsid w:val="001E65F5"/>
    <w:rsid w:val="001E6713"/>
    <w:rsid w:val="001E6BE7"/>
    <w:rsid w:val="001F6579"/>
    <w:rsid w:val="002131A0"/>
    <w:rsid w:val="00216962"/>
    <w:rsid w:val="0022029C"/>
    <w:rsid w:val="002267D9"/>
    <w:rsid w:val="00227FC0"/>
    <w:rsid w:val="00232706"/>
    <w:rsid w:val="00233B1F"/>
    <w:rsid w:val="00242791"/>
    <w:rsid w:val="002440EC"/>
    <w:rsid w:val="00245BF5"/>
    <w:rsid w:val="002515E7"/>
    <w:rsid w:val="0025291E"/>
    <w:rsid w:val="00256C10"/>
    <w:rsid w:val="00260B45"/>
    <w:rsid w:val="00261FFA"/>
    <w:rsid w:val="00266293"/>
    <w:rsid w:val="00271DFA"/>
    <w:rsid w:val="00273A33"/>
    <w:rsid w:val="00276785"/>
    <w:rsid w:val="00286756"/>
    <w:rsid w:val="00290B3D"/>
    <w:rsid w:val="00295E6D"/>
    <w:rsid w:val="002A35AC"/>
    <w:rsid w:val="002A499E"/>
    <w:rsid w:val="002A6AD5"/>
    <w:rsid w:val="002B42DB"/>
    <w:rsid w:val="002B5129"/>
    <w:rsid w:val="002C05FB"/>
    <w:rsid w:val="002C4565"/>
    <w:rsid w:val="002D0909"/>
    <w:rsid w:val="002D2C90"/>
    <w:rsid w:val="002E1837"/>
    <w:rsid w:val="002F41AD"/>
    <w:rsid w:val="002F4951"/>
    <w:rsid w:val="002F6E02"/>
    <w:rsid w:val="003079A9"/>
    <w:rsid w:val="003109B3"/>
    <w:rsid w:val="00330CE8"/>
    <w:rsid w:val="00335BFA"/>
    <w:rsid w:val="00337F2A"/>
    <w:rsid w:val="00344D91"/>
    <w:rsid w:val="0036360C"/>
    <w:rsid w:val="00365DAF"/>
    <w:rsid w:val="00367752"/>
    <w:rsid w:val="00374073"/>
    <w:rsid w:val="00375232"/>
    <w:rsid w:val="00376795"/>
    <w:rsid w:val="00384298"/>
    <w:rsid w:val="003905BE"/>
    <w:rsid w:val="003934A6"/>
    <w:rsid w:val="003A2D30"/>
    <w:rsid w:val="003A4D80"/>
    <w:rsid w:val="003B2B03"/>
    <w:rsid w:val="003B67CB"/>
    <w:rsid w:val="003C4083"/>
    <w:rsid w:val="003E3263"/>
    <w:rsid w:val="003E3604"/>
    <w:rsid w:val="003F2A24"/>
    <w:rsid w:val="004107DE"/>
    <w:rsid w:val="004112C4"/>
    <w:rsid w:val="0043037F"/>
    <w:rsid w:val="00433345"/>
    <w:rsid w:val="0044676E"/>
    <w:rsid w:val="004476BA"/>
    <w:rsid w:val="00452918"/>
    <w:rsid w:val="00454362"/>
    <w:rsid w:val="0045735B"/>
    <w:rsid w:val="00462A2A"/>
    <w:rsid w:val="00463647"/>
    <w:rsid w:val="00463F13"/>
    <w:rsid w:val="00475FEB"/>
    <w:rsid w:val="00476387"/>
    <w:rsid w:val="00476A5B"/>
    <w:rsid w:val="0047740B"/>
    <w:rsid w:val="00480CA4"/>
    <w:rsid w:val="00482363"/>
    <w:rsid w:val="0048434F"/>
    <w:rsid w:val="00484420"/>
    <w:rsid w:val="004845A7"/>
    <w:rsid w:val="00484B0F"/>
    <w:rsid w:val="004935DE"/>
    <w:rsid w:val="00495F16"/>
    <w:rsid w:val="004A2542"/>
    <w:rsid w:val="004B2EC9"/>
    <w:rsid w:val="004B7EE7"/>
    <w:rsid w:val="004C1731"/>
    <w:rsid w:val="004C395F"/>
    <w:rsid w:val="004C41B9"/>
    <w:rsid w:val="004C4A35"/>
    <w:rsid w:val="004C562B"/>
    <w:rsid w:val="004D1B99"/>
    <w:rsid w:val="004D22B4"/>
    <w:rsid w:val="004D3A5A"/>
    <w:rsid w:val="004E5B4B"/>
    <w:rsid w:val="004F029A"/>
    <w:rsid w:val="004F18CA"/>
    <w:rsid w:val="004F21CA"/>
    <w:rsid w:val="004F528A"/>
    <w:rsid w:val="004F5E88"/>
    <w:rsid w:val="005032A7"/>
    <w:rsid w:val="0050796C"/>
    <w:rsid w:val="00507A99"/>
    <w:rsid w:val="00510F07"/>
    <w:rsid w:val="0051224C"/>
    <w:rsid w:val="0051299C"/>
    <w:rsid w:val="00514A87"/>
    <w:rsid w:val="00523B41"/>
    <w:rsid w:val="00535BB5"/>
    <w:rsid w:val="005400A8"/>
    <w:rsid w:val="00543D87"/>
    <w:rsid w:val="00555CDD"/>
    <w:rsid w:val="00561EDB"/>
    <w:rsid w:val="00565A63"/>
    <w:rsid w:val="00566D3A"/>
    <w:rsid w:val="0057293B"/>
    <w:rsid w:val="00580C20"/>
    <w:rsid w:val="00584921"/>
    <w:rsid w:val="005A4165"/>
    <w:rsid w:val="005B146D"/>
    <w:rsid w:val="005B365C"/>
    <w:rsid w:val="005B3B95"/>
    <w:rsid w:val="005B6ADF"/>
    <w:rsid w:val="005C33B3"/>
    <w:rsid w:val="005C3E6A"/>
    <w:rsid w:val="005C4B04"/>
    <w:rsid w:val="005D11CE"/>
    <w:rsid w:val="005D15B9"/>
    <w:rsid w:val="005D26FA"/>
    <w:rsid w:val="005D58EF"/>
    <w:rsid w:val="005D62C1"/>
    <w:rsid w:val="005E26BF"/>
    <w:rsid w:val="005E5C83"/>
    <w:rsid w:val="005E7C3D"/>
    <w:rsid w:val="005F5571"/>
    <w:rsid w:val="005F7FC8"/>
    <w:rsid w:val="00602604"/>
    <w:rsid w:val="00606BC0"/>
    <w:rsid w:val="00610155"/>
    <w:rsid w:val="00611B3E"/>
    <w:rsid w:val="00615493"/>
    <w:rsid w:val="0062230D"/>
    <w:rsid w:val="00625FBA"/>
    <w:rsid w:val="00626D27"/>
    <w:rsid w:val="006310B3"/>
    <w:rsid w:val="0065081D"/>
    <w:rsid w:val="006512D2"/>
    <w:rsid w:val="006521DE"/>
    <w:rsid w:val="006523FF"/>
    <w:rsid w:val="0065655B"/>
    <w:rsid w:val="006605A7"/>
    <w:rsid w:val="00661756"/>
    <w:rsid w:val="006621C1"/>
    <w:rsid w:val="0066332B"/>
    <w:rsid w:val="00664352"/>
    <w:rsid w:val="00664ADF"/>
    <w:rsid w:val="00676D8E"/>
    <w:rsid w:val="00681118"/>
    <w:rsid w:val="006A6456"/>
    <w:rsid w:val="006B0441"/>
    <w:rsid w:val="006B11D5"/>
    <w:rsid w:val="006B49B4"/>
    <w:rsid w:val="006B4A5A"/>
    <w:rsid w:val="006B6B5E"/>
    <w:rsid w:val="006D38DC"/>
    <w:rsid w:val="006E1600"/>
    <w:rsid w:val="006F0D40"/>
    <w:rsid w:val="006F4033"/>
    <w:rsid w:val="006F4467"/>
    <w:rsid w:val="006F5285"/>
    <w:rsid w:val="006F755D"/>
    <w:rsid w:val="00700129"/>
    <w:rsid w:val="00703565"/>
    <w:rsid w:val="0070569E"/>
    <w:rsid w:val="007113DB"/>
    <w:rsid w:val="00720C08"/>
    <w:rsid w:val="0072176D"/>
    <w:rsid w:val="0072541C"/>
    <w:rsid w:val="00727637"/>
    <w:rsid w:val="007302BE"/>
    <w:rsid w:val="007414CF"/>
    <w:rsid w:val="007469E6"/>
    <w:rsid w:val="00753595"/>
    <w:rsid w:val="0075782D"/>
    <w:rsid w:val="00760F83"/>
    <w:rsid w:val="00767D5A"/>
    <w:rsid w:val="0077086C"/>
    <w:rsid w:val="007807CA"/>
    <w:rsid w:val="00783990"/>
    <w:rsid w:val="00785F75"/>
    <w:rsid w:val="00791B1F"/>
    <w:rsid w:val="00793992"/>
    <w:rsid w:val="007A5734"/>
    <w:rsid w:val="007A615D"/>
    <w:rsid w:val="007A6E98"/>
    <w:rsid w:val="007A78F2"/>
    <w:rsid w:val="007A7AD2"/>
    <w:rsid w:val="007B03A5"/>
    <w:rsid w:val="007B109F"/>
    <w:rsid w:val="007B4AF5"/>
    <w:rsid w:val="007B6E6C"/>
    <w:rsid w:val="007C7686"/>
    <w:rsid w:val="007D56F4"/>
    <w:rsid w:val="007E42E5"/>
    <w:rsid w:val="007E4F6D"/>
    <w:rsid w:val="007E6889"/>
    <w:rsid w:val="007F09A1"/>
    <w:rsid w:val="007F10A0"/>
    <w:rsid w:val="007F2ADB"/>
    <w:rsid w:val="007F3255"/>
    <w:rsid w:val="007F44F5"/>
    <w:rsid w:val="007F569F"/>
    <w:rsid w:val="007F6D3C"/>
    <w:rsid w:val="007F6FC6"/>
    <w:rsid w:val="00805C48"/>
    <w:rsid w:val="00812EB0"/>
    <w:rsid w:val="00815E4A"/>
    <w:rsid w:val="00821EFF"/>
    <w:rsid w:val="00823BF4"/>
    <w:rsid w:val="00826ACE"/>
    <w:rsid w:val="008320B7"/>
    <w:rsid w:val="008332BF"/>
    <w:rsid w:val="00833A22"/>
    <w:rsid w:val="00841782"/>
    <w:rsid w:val="00846085"/>
    <w:rsid w:val="00847691"/>
    <w:rsid w:val="00847886"/>
    <w:rsid w:val="008504C0"/>
    <w:rsid w:val="00850C5E"/>
    <w:rsid w:val="00852DA8"/>
    <w:rsid w:val="008569AC"/>
    <w:rsid w:val="00863D2B"/>
    <w:rsid w:val="008645B5"/>
    <w:rsid w:val="008668FB"/>
    <w:rsid w:val="00867F26"/>
    <w:rsid w:val="00867F85"/>
    <w:rsid w:val="00871E0D"/>
    <w:rsid w:val="00873E36"/>
    <w:rsid w:val="008753E5"/>
    <w:rsid w:val="00875E4E"/>
    <w:rsid w:val="00882B4B"/>
    <w:rsid w:val="00883916"/>
    <w:rsid w:val="0089013F"/>
    <w:rsid w:val="00890F9D"/>
    <w:rsid w:val="00893355"/>
    <w:rsid w:val="00894E4D"/>
    <w:rsid w:val="008A34A5"/>
    <w:rsid w:val="008A36D3"/>
    <w:rsid w:val="008A383A"/>
    <w:rsid w:val="008A3B7D"/>
    <w:rsid w:val="008A5D38"/>
    <w:rsid w:val="008B5C96"/>
    <w:rsid w:val="008B7258"/>
    <w:rsid w:val="008C5F2D"/>
    <w:rsid w:val="008D02B8"/>
    <w:rsid w:val="008D47F3"/>
    <w:rsid w:val="008D50D2"/>
    <w:rsid w:val="008E084D"/>
    <w:rsid w:val="008E0953"/>
    <w:rsid w:val="008E31A6"/>
    <w:rsid w:val="008F1A2E"/>
    <w:rsid w:val="009059DF"/>
    <w:rsid w:val="00913F00"/>
    <w:rsid w:val="0091560A"/>
    <w:rsid w:val="0092079A"/>
    <w:rsid w:val="0092193E"/>
    <w:rsid w:val="009239D1"/>
    <w:rsid w:val="009345D9"/>
    <w:rsid w:val="00941A17"/>
    <w:rsid w:val="00943222"/>
    <w:rsid w:val="00943636"/>
    <w:rsid w:val="0095231F"/>
    <w:rsid w:val="0095299C"/>
    <w:rsid w:val="00962C68"/>
    <w:rsid w:val="0096358D"/>
    <w:rsid w:val="00964783"/>
    <w:rsid w:val="00964900"/>
    <w:rsid w:val="00971257"/>
    <w:rsid w:val="00984493"/>
    <w:rsid w:val="00992B9E"/>
    <w:rsid w:val="009946F9"/>
    <w:rsid w:val="009B0BB0"/>
    <w:rsid w:val="009B4DDD"/>
    <w:rsid w:val="009D5C4C"/>
    <w:rsid w:val="009D6B3A"/>
    <w:rsid w:val="009E0495"/>
    <w:rsid w:val="009E0E74"/>
    <w:rsid w:val="009F004C"/>
    <w:rsid w:val="009F0F9C"/>
    <w:rsid w:val="009F3797"/>
    <w:rsid w:val="009F60B2"/>
    <w:rsid w:val="009F7C92"/>
    <w:rsid w:val="00A06E22"/>
    <w:rsid w:val="00A07020"/>
    <w:rsid w:val="00A07F53"/>
    <w:rsid w:val="00A1105D"/>
    <w:rsid w:val="00A15EF5"/>
    <w:rsid w:val="00A30763"/>
    <w:rsid w:val="00A42842"/>
    <w:rsid w:val="00A44C13"/>
    <w:rsid w:val="00A46D8A"/>
    <w:rsid w:val="00A5727D"/>
    <w:rsid w:val="00A6140E"/>
    <w:rsid w:val="00A62821"/>
    <w:rsid w:val="00A62E7A"/>
    <w:rsid w:val="00A64F67"/>
    <w:rsid w:val="00A71BFA"/>
    <w:rsid w:val="00A74B5E"/>
    <w:rsid w:val="00A77F92"/>
    <w:rsid w:val="00A848E4"/>
    <w:rsid w:val="00A900A1"/>
    <w:rsid w:val="00A93D23"/>
    <w:rsid w:val="00A97241"/>
    <w:rsid w:val="00AA057B"/>
    <w:rsid w:val="00AA0CCE"/>
    <w:rsid w:val="00AA33A4"/>
    <w:rsid w:val="00AA477D"/>
    <w:rsid w:val="00AA5C35"/>
    <w:rsid w:val="00AB0D04"/>
    <w:rsid w:val="00AB6000"/>
    <w:rsid w:val="00AB738B"/>
    <w:rsid w:val="00AC3E43"/>
    <w:rsid w:val="00AC5324"/>
    <w:rsid w:val="00AC7F1E"/>
    <w:rsid w:val="00AD2566"/>
    <w:rsid w:val="00AD3025"/>
    <w:rsid w:val="00AD41B1"/>
    <w:rsid w:val="00AD68A8"/>
    <w:rsid w:val="00AE086B"/>
    <w:rsid w:val="00AF052D"/>
    <w:rsid w:val="00AF3BD1"/>
    <w:rsid w:val="00AF71D0"/>
    <w:rsid w:val="00B11496"/>
    <w:rsid w:val="00B1413C"/>
    <w:rsid w:val="00B15B34"/>
    <w:rsid w:val="00B23C54"/>
    <w:rsid w:val="00B3093A"/>
    <w:rsid w:val="00B33EE2"/>
    <w:rsid w:val="00B35CF4"/>
    <w:rsid w:val="00B4167C"/>
    <w:rsid w:val="00B51538"/>
    <w:rsid w:val="00B564C1"/>
    <w:rsid w:val="00B648D7"/>
    <w:rsid w:val="00B75F42"/>
    <w:rsid w:val="00B875BE"/>
    <w:rsid w:val="00B933ED"/>
    <w:rsid w:val="00B9389F"/>
    <w:rsid w:val="00BA1C95"/>
    <w:rsid w:val="00BB69F1"/>
    <w:rsid w:val="00BC2ED1"/>
    <w:rsid w:val="00BC54AC"/>
    <w:rsid w:val="00BC57AE"/>
    <w:rsid w:val="00BD092F"/>
    <w:rsid w:val="00BD3849"/>
    <w:rsid w:val="00BD7456"/>
    <w:rsid w:val="00BD7812"/>
    <w:rsid w:val="00BE4C04"/>
    <w:rsid w:val="00BE5C19"/>
    <w:rsid w:val="00BE716C"/>
    <w:rsid w:val="00BF0598"/>
    <w:rsid w:val="00C048DB"/>
    <w:rsid w:val="00C051A0"/>
    <w:rsid w:val="00C0678E"/>
    <w:rsid w:val="00C0705C"/>
    <w:rsid w:val="00C132EC"/>
    <w:rsid w:val="00C14F31"/>
    <w:rsid w:val="00C25C25"/>
    <w:rsid w:val="00C42058"/>
    <w:rsid w:val="00C454E4"/>
    <w:rsid w:val="00C54184"/>
    <w:rsid w:val="00C64F76"/>
    <w:rsid w:val="00C82FA3"/>
    <w:rsid w:val="00C9778C"/>
    <w:rsid w:val="00CA0B64"/>
    <w:rsid w:val="00CA2857"/>
    <w:rsid w:val="00CA4E24"/>
    <w:rsid w:val="00CD3063"/>
    <w:rsid w:val="00CE246F"/>
    <w:rsid w:val="00CE521E"/>
    <w:rsid w:val="00CE7047"/>
    <w:rsid w:val="00CF1323"/>
    <w:rsid w:val="00CF1FE9"/>
    <w:rsid w:val="00CF2FD3"/>
    <w:rsid w:val="00CF50F7"/>
    <w:rsid w:val="00D06E6E"/>
    <w:rsid w:val="00D07DD0"/>
    <w:rsid w:val="00D14F12"/>
    <w:rsid w:val="00D2674A"/>
    <w:rsid w:val="00D3507A"/>
    <w:rsid w:val="00D361CA"/>
    <w:rsid w:val="00D37F3C"/>
    <w:rsid w:val="00D40B40"/>
    <w:rsid w:val="00D47A0B"/>
    <w:rsid w:val="00D52C1A"/>
    <w:rsid w:val="00D575D9"/>
    <w:rsid w:val="00D76971"/>
    <w:rsid w:val="00D805A6"/>
    <w:rsid w:val="00D8574C"/>
    <w:rsid w:val="00D90E91"/>
    <w:rsid w:val="00D90F8C"/>
    <w:rsid w:val="00D92029"/>
    <w:rsid w:val="00D93966"/>
    <w:rsid w:val="00DA03EE"/>
    <w:rsid w:val="00DA671C"/>
    <w:rsid w:val="00DB068F"/>
    <w:rsid w:val="00DB0E11"/>
    <w:rsid w:val="00DB713D"/>
    <w:rsid w:val="00DB7482"/>
    <w:rsid w:val="00DD0B5D"/>
    <w:rsid w:val="00DD0DD4"/>
    <w:rsid w:val="00DD2908"/>
    <w:rsid w:val="00DD58DB"/>
    <w:rsid w:val="00DE4C92"/>
    <w:rsid w:val="00DE623C"/>
    <w:rsid w:val="00DF45BD"/>
    <w:rsid w:val="00E01E41"/>
    <w:rsid w:val="00E10826"/>
    <w:rsid w:val="00E213B4"/>
    <w:rsid w:val="00E25337"/>
    <w:rsid w:val="00E26BD1"/>
    <w:rsid w:val="00E31526"/>
    <w:rsid w:val="00E31C12"/>
    <w:rsid w:val="00E322B8"/>
    <w:rsid w:val="00E44419"/>
    <w:rsid w:val="00E4457E"/>
    <w:rsid w:val="00E47ED1"/>
    <w:rsid w:val="00E5018A"/>
    <w:rsid w:val="00E5600C"/>
    <w:rsid w:val="00E569B4"/>
    <w:rsid w:val="00E6085E"/>
    <w:rsid w:val="00E62F00"/>
    <w:rsid w:val="00E65799"/>
    <w:rsid w:val="00E67F21"/>
    <w:rsid w:val="00E70923"/>
    <w:rsid w:val="00E8156B"/>
    <w:rsid w:val="00E846A7"/>
    <w:rsid w:val="00E8582C"/>
    <w:rsid w:val="00E934BD"/>
    <w:rsid w:val="00E970C7"/>
    <w:rsid w:val="00EA340B"/>
    <w:rsid w:val="00EB2480"/>
    <w:rsid w:val="00EB2FCB"/>
    <w:rsid w:val="00EB76F2"/>
    <w:rsid w:val="00EB7F84"/>
    <w:rsid w:val="00EC1360"/>
    <w:rsid w:val="00EC2665"/>
    <w:rsid w:val="00EC7F53"/>
    <w:rsid w:val="00ED279B"/>
    <w:rsid w:val="00ED41B0"/>
    <w:rsid w:val="00EE0AFD"/>
    <w:rsid w:val="00EE23C8"/>
    <w:rsid w:val="00EE2E03"/>
    <w:rsid w:val="00EE4718"/>
    <w:rsid w:val="00EE4B86"/>
    <w:rsid w:val="00EE7B2C"/>
    <w:rsid w:val="00EE7F2D"/>
    <w:rsid w:val="00EF193F"/>
    <w:rsid w:val="00EF30DA"/>
    <w:rsid w:val="00F052C9"/>
    <w:rsid w:val="00F0615F"/>
    <w:rsid w:val="00F06CB8"/>
    <w:rsid w:val="00F117C9"/>
    <w:rsid w:val="00F1215E"/>
    <w:rsid w:val="00F13A1D"/>
    <w:rsid w:val="00F140B6"/>
    <w:rsid w:val="00F2224A"/>
    <w:rsid w:val="00F22828"/>
    <w:rsid w:val="00F22925"/>
    <w:rsid w:val="00F2361A"/>
    <w:rsid w:val="00F25DBF"/>
    <w:rsid w:val="00F26A23"/>
    <w:rsid w:val="00F36C07"/>
    <w:rsid w:val="00F40567"/>
    <w:rsid w:val="00F41D9F"/>
    <w:rsid w:val="00F42C16"/>
    <w:rsid w:val="00F465D6"/>
    <w:rsid w:val="00F470E3"/>
    <w:rsid w:val="00F477C5"/>
    <w:rsid w:val="00F64011"/>
    <w:rsid w:val="00F7446F"/>
    <w:rsid w:val="00F774B2"/>
    <w:rsid w:val="00F83BA1"/>
    <w:rsid w:val="00F83F95"/>
    <w:rsid w:val="00F87A0E"/>
    <w:rsid w:val="00F9152D"/>
    <w:rsid w:val="00F91B0F"/>
    <w:rsid w:val="00F939CA"/>
    <w:rsid w:val="00F94567"/>
    <w:rsid w:val="00FA4F93"/>
    <w:rsid w:val="00FA625D"/>
    <w:rsid w:val="00FB2458"/>
    <w:rsid w:val="00FB36B9"/>
    <w:rsid w:val="00FE01CD"/>
    <w:rsid w:val="00FF649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DE8A0"/>
  <w15:docId w15:val="{9BB840D3-E7FB-4677-9F35-678F5A486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C5E"/>
    <w:pPr>
      <w:spacing w:after="0" w:line="300" w:lineRule="auto"/>
      <w:jc w:val="both"/>
    </w:pPr>
    <w:rPr>
      <w:rFonts w:ascii="Trebuchet MS" w:eastAsiaTheme="minorEastAsia" w:hAnsi="Trebuchet MS"/>
      <w:szCs w:val="17"/>
      <w:lang w:val="en-US" w:eastAsia="ja-JP"/>
    </w:rPr>
  </w:style>
  <w:style w:type="paragraph" w:styleId="Heading1">
    <w:name w:val="heading 1"/>
    <w:basedOn w:val="Normal"/>
    <w:next w:val="Normal"/>
    <w:link w:val="Heading1Char"/>
    <w:uiPriority w:val="9"/>
    <w:qFormat/>
    <w:rsid w:val="00A900A1"/>
    <w:pPr>
      <w:keepNext/>
      <w:keepLines/>
      <w:spacing w:line="240" w:lineRule="auto"/>
      <w:outlineLvl w:val="0"/>
    </w:pPr>
    <w:rPr>
      <w:rFonts w:eastAsiaTheme="majorEastAsia" w:cstheme="majorBidi"/>
      <w:b/>
      <w:szCs w:val="28"/>
    </w:rPr>
  </w:style>
  <w:style w:type="paragraph" w:styleId="Heading2">
    <w:name w:val="heading 2"/>
    <w:basedOn w:val="Normal"/>
    <w:next w:val="Normal"/>
    <w:link w:val="Heading2Char"/>
    <w:uiPriority w:val="9"/>
    <w:unhideWhenUsed/>
    <w:qFormat/>
    <w:rsid w:val="001A631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F193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0A1"/>
    <w:rPr>
      <w:rFonts w:ascii="Trebuchet MS" w:eastAsiaTheme="majorEastAsia" w:hAnsi="Trebuchet MS" w:cstheme="majorBidi"/>
      <w:b/>
      <w:szCs w:val="28"/>
      <w:lang w:val="en-US" w:eastAsia="ja-JP"/>
    </w:rPr>
  </w:style>
  <w:style w:type="paragraph" w:styleId="Title">
    <w:name w:val="Title"/>
    <w:basedOn w:val="Normal"/>
    <w:next w:val="Normal"/>
    <w:link w:val="TitleChar"/>
    <w:uiPriority w:val="10"/>
    <w:qFormat/>
    <w:rsid w:val="007C7686"/>
    <w:pPr>
      <w:spacing w:line="240" w:lineRule="auto"/>
      <w:contextualSpacing/>
    </w:pPr>
    <w:rPr>
      <w:rFonts w:asciiTheme="majorHAnsi" w:eastAsiaTheme="majorEastAsia" w:hAnsiTheme="majorHAnsi" w:cstheme="majorBidi"/>
      <w:color w:val="5B9BD5" w:themeColor="accent1"/>
      <w:kern w:val="28"/>
      <w:sz w:val="72"/>
      <w:szCs w:val="72"/>
    </w:rPr>
  </w:style>
  <w:style w:type="character" w:customStyle="1" w:styleId="TitleChar">
    <w:name w:val="Title Char"/>
    <w:basedOn w:val="DefaultParagraphFont"/>
    <w:link w:val="Title"/>
    <w:uiPriority w:val="10"/>
    <w:rsid w:val="007C7686"/>
    <w:rPr>
      <w:rFonts w:asciiTheme="majorHAnsi" w:eastAsiaTheme="majorEastAsia" w:hAnsiTheme="majorHAnsi" w:cstheme="majorBidi"/>
      <w:color w:val="5B9BD5" w:themeColor="accent1"/>
      <w:kern w:val="28"/>
      <w:sz w:val="72"/>
      <w:szCs w:val="72"/>
      <w:lang w:val="en-US" w:eastAsia="ja-JP"/>
    </w:rPr>
  </w:style>
  <w:style w:type="paragraph" w:styleId="ListParagraph">
    <w:name w:val="List Paragraph"/>
    <w:aliases w:val="Normal bullet 2,List Paragraph1,Akapit z listą BS,Outlines a.b.c.,List_Paragraph,Multilevel para_II,Akapit z lista BS,Antes de enumeración,body 2,Listă paragraf,List Paragraph11,Listă colorată - Accentuare 11,Bullet,Citation List"/>
    <w:basedOn w:val="Normal"/>
    <w:link w:val="ListParagraphChar"/>
    <w:uiPriority w:val="34"/>
    <w:qFormat/>
    <w:rsid w:val="007C7686"/>
    <w:pPr>
      <w:ind w:left="720"/>
      <w:contextualSpacing/>
    </w:pPr>
  </w:style>
  <w:style w:type="table" w:styleId="TableGrid">
    <w:name w:val="Table Grid"/>
    <w:basedOn w:val="TableNormal"/>
    <w:uiPriority w:val="39"/>
    <w:rsid w:val="001E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45BD"/>
    <w:rPr>
      <w:sz w:val="16"/>
      <w:szCs w:val="16"/>
    </w:rPr>
  </w:style>
  <w:style w:type="paragraph" w:styleId="CommentText">
    <w:name w:val="annotation text"/>
    <w:basedOn w:val="Normal"/>
    <w:link w:val="CommentTextChar"/>
    <w:uiPriority w:val="99"/>
    <w:semiHidden/>
    <w:unhideWhenUsed/>
    <w:rsid w:val="00DF45BD"/>
    <w:pPr>
      <w:spacing w:line="240" w:lineRule="auto"/>
    </w:pPr>
    <w:rPr>
      <w:sz w:val="20"/>
      <w:szCs w:val="20"/>
    </w:rPr>
  </w:style>
  <w:style w:type="character" w:customStyle="1" w:styleId="CommentTextChar">
    <w:name w:val="Comment Text Char"/>
    <w:basedOn w:val="DefaultParagraphFont"/>
    <w:link w:val="CommentText"/>
    <w:uiPriority w:val="99"/>
    <w:semiHidden/>
    <w:rsid w:val="00DF45BD"/>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DF45BD"/>
    <w:rPr>
      <w:b/>
      <w:bCs/>
    </w:rPr>
  </w:style>
  <w:style w:type="character" w:customStyle="1" w:styleId="CommentSubjectChar">
    <w:name w:val="Comment Subject Char"/>
    <w:basedOn w:val="CommentTextChar"/>
    <w:link w:val="CommentSubject"/>
    <w:uiPriority w:val="99"/>
    <w:semiHidden/>
    <w:rsid w:val="00DF45BD"/>
    <w:rPr>
      <w:rFonts w:eastAsiaTheme="minorEastAsia"/>
      <w:b/>
      <w:bCs/>
      <w:sz w:val="20"/>
      <w:szCs w:val="20"/>
      <w:lang w:val="en-US" w:eastAsia="ja-JP"/>
    </w:rPr>
  </w:style>
  <w:style w:type="paragraph" w:styleId="BalloonText">
    <w:name w:val="Balloon Text"/>
    <w:basedOn w:val="Normal"/>
    <w:link w:val="BalloonTextChar"/>
    <w:uiPriority w:val="99"/>
    <w:semiHidden/>
    <w:unhideWhenUsed/>
    <w:rsid w:val="00DF45B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5BD"/>
    <w:rPr>
      <w:rFonts w:ascii="Segoe UI" w:eastAsiaTheme="minorEastAsia" w:hAnsi="Segoe UI" w:cs="Segoe UI"/>
      <w:sz w:val="18"/>
      <w:szCs w:val="18"/>
      <w:lang w:val="en-US" w:eastAsia="ja-JP"/>
    </w:rPr>
  </w:style>
  <w:style w:type="character" w:styleId="Hyperlink">
    <w:name w:val="Hyperlink"/>
    <w:basedOn w:val="DefaultParagraphFont"/>
    <w:uiPriority w:val="99"/>
    <w:unhideWhenUsed/>
    <w:rsid w:val="00C54184"/>
    <w:rPr>
      <w:color w:val="0000FF"/>
      <w:u w:val="single"/>
    </w:rPr>
  </w:style>
  <w:style w:type="character" w:styleId="FollowedHyperlink">
    <w:name w:val="FollowedHyperlink"/>
    <w:basedOn w:val="DefaultParagraphFont"/>
    <w:uiPriority w:val="99"/>
    <w:semiHidden/>
    <w:unhideWhenUsed/>
    <w:rsid w:val="00C54184"/>
    <w:rPr>
      <w:color w:val="954F72" w:themeColor="followedHyperlink"/>
      <w:u w:val="single"/>
    </w:rPr>
  </w:style>
  <w:style w:type="paragraph" w:customStyle="1" w:styleId="Default">
    <w:name w:val="Default"/>
    <w:rsid w:val="000B38EC"/>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link w:val="SubtitleChar"/>
    <w:uiPriority w:val="11"/>
    <w:qFormat/>
    <w:rsid w:val="00F7446F"/>
    <w:pPr>
      <w:numPr>
        <w:ilvl w:val="1"/>
      </w:numPr>
    </w:pPr>
    <w:rPr>
      <w:b/>
      <w:spacing w:val="15"/>
      <w:sz w:val="28"/>
      <w:szCs w:val="22"/>
    </w:rPr>
  </w:style>
  <w:style w:type="character" w:customStyle="1" w:styleId="SubtitleChar">
    <w:name w:val="Subtitle Char"/>
    <w:basedOn w:val="DefaultParagraphFont"/>
    <w:link w:val="Subtitle"/>
    <w:uiPriority w:val="11"/>
    <w:rsid w:val="00F7446F"/>
    <w:rPr>
      <w:rFonts w:ascii="Trebuchet MS" w:eastAsiaTheme="minorEastAsia" w:hAnsi="Trebuchet MS"/>
      <w:b/>
      <w:spacing w:val="15"/>
      <w:sz w:val="28"/>
      <w:lang w:val="en-US" w:eastAsia="ja-JP"/>
    </w:rPr>
  </w:style>
  <w:style w:type="character" w:styleId="SubtleEmphasis">
    <w:name w:val="Subtle Emphasis"/>
    <w:basedOn w:val="SubtitleChar"/>
    <w:uiPriority w:val="19"/>
    <w:qFormat/>
    <w:rsid w:val="00767D5A"/>
    <w:rPr>
      <w:rFonts w:ascii="Trebuchet MS" w:eastAsiaTheme="minorEastAsia" w:hAnsi="Trebuchet MS"/>
      <w:b/>
      <w:i w:val="0"/>
      <w:iCs/>
      <w:color w:val="auto"/>
      <w:spacing w:val="15"/>
      <w:sz w:val="22"/>
      <w:lang w:val="en-US" w:eastAsia="ja-JP"/>
    </w:rPr>
  </w:style>
  <w:style w:type="paragraph" w:styleId="Quote">
    <w:name w:val="Quote"/>
    <w:basedOn w:val="Normal"/>
    <w:next w:val="Normal"/>
    <w:link w:val="QuoteChar"/>
    <w:uiPriority w:val="29"/>
    <w:qFormat/>
    <w:rsid w:val="00767D5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67D5A"/>
    <w:rPr>
      <w:rFonts w:ascii="Trebuchet MS" w:eastAsiaTheme="minorEastAsia" w:hAnsi="Trebuchet MS"/>
      <w:i/>
      <w:iCs/>
      <w:color w:val="404040" w:themeColor="text1" w:themeTint="BF"/>
      <w:szCs w:val="17"/>
      <w:lang w:val="en-US" w:eastAsia="ja-JP"/>
    </w:rPr>
  </w:style>
  <w:style w:type="character" w:customStyle="1" w:styleId="apple-converted-space">
    <w:name w:val="apple-converted-space"/>
    <w:basedOn w:val="DefaultParagraphFont"/>
    <w:rsid w:val="00AF71D0"/>
  </w:style>
  <w:style w:type="paragraph" w:styleId="NoSpacing">
    <w:name w:val="No Spacing"/>
    <w:uiPriority w:val="1"/>
    <w:qFormat/>
    <w:rsid w:val="00992B9E"/>
    <w:pPr>
      <w:spacing w:after="0" w:line="240" w:lineRule="auto"/>
      <w:jc w:val="both"/>
    </w:pPr>
    <w:rPr>
      <w:rFonts w:ascii="Trebuchet MS" w:eastAsiaTheme="minorEastAsia" w:hAnsi="Trebuchet MS"/>
      <w:szCs w:val="17"/>
      <w:lang w:val="en-US" w:eastAsia="ja-JP"/>
    </w:rPr>
  </w:style>
  <w:style w:type="paragraph" w:styleId="FootnoteText">
    <w:name w:val="footnote text"/>
    <w:basedOn w:val="Normal"/>
    <w:link w:val="FootnoteTextChar"/>
    <w:uiPriority w:val="99"/>
    <w:semiHidden/>
    <w:unhideWhenUsed/>
    <w:rsid w:val="00171A28"/>
    <w:pPr>
      <w:spacing w:line="240" w:lineRule="auto"/>
      <w:jc w:val="left"/>
    </w:pPr>
    <w:rPr>
      <w:rFonts w:asciiTheme="minorHAnsi" w:hAnsiTheme="minorHAnsi"/>
      <w:sz w:val="20"/>
      <w:szCs w:val="20"/>
      <w:lang w:eastAsia="en-US"/>
    </w:rPr>
  </w:style>
  <w:style w:type="character" w:customStyle="1" w:styleId="FootnoteTextChar">
    <w:name w:val="Footnote Text Char"/>
    <w:basedOn w:val="DefaultParagraphFont"/>
    <w:link w:val="FootnoteText"/>
    <w:uiPriority w:val="99"/>
    <w:semiHidden/>
    <w:rsid w:val="00171A28"/>
    <w:rPr>
      <w:rFonts w:eastAsiaTheme="minorEastAsia"/>
      <w:sz w:val="20"/>
      <w:szCs w:val="20"/>
      <w:lang w:val="en-US"/>
    </w:rPr>
  </w:style>
  <w:style w:type="character" w:styleId="FootnoteReference">
    <w:name w:val="footnote reference"/>
    <w:basedOn w:val="DefaultParagraphFont"/>
    <w:uiPriority w:val="99"/>
    <w:unhideWhenUsed/>
    <w:rsid w:val="00171A28"/>
    <w:rPr>
      <w:vertAlign w:val="superscript"/>
    </w:rPr>
  </w:style>
  <w:style w:type="character" w:customStyle="1" w:styleId="Heading2Char">
    <w:name w:val="Heading 2 Char"/>
    <w:basedOn w:val="DefaultParagraphFont"/>
    <w:link w:val="Heading2"/>
    <w:uiPriority w:val="9"/>
    <w:rsid w:val="001A6318"/>
    <w:rPr>
      <w:rFonts w:asciiTheme="majorHAnsi" w:eastAsiaTheme="majorEastAsia" w:hAnsiTheme="majorHAnsi" w:cstheme="majorBidi"/>
      <w:color w:val="2E74B5" w:themeColor="accent1" w:themeShade="BF"/>
      <w:sz w:val="26"/>
      <w:szCs w:val="26"/>
      <w:lang w:val="en-US" w:eastAsia="ja-JP"/>
    </w:rPr>
  </w:style>
  <w:style w:type="paragraph" w:styleId="TOCHeading">
    <w:name w:val="TOC Heading"/>
    <w:basedOn w:val="Heading1"/>
    <w:next w:val="Normal"/>
    <w:uiPriority w:val="39"/>
    <w:unhideWhenUsed/>
    <w:qFormat/>
    <w:rsid w:val="001569A4"/>
    <w:pPr>
      <w:spacing w:before="240" w:line="259" w:lineRule="auto"/>
      <w:jc w:val="left"/>
      <w:outlineLvl w:val="9"/>
    </w:pPr>
    <w:rPr>
      <w:color w:val="2E74B5" w:themeColor="accent1" w:themeShade="BF"/>
      <w:sz w:val="32"/>
      <w:szCs w:val="32"/>
      <w:lang w:val="ro-RO" w:eastAsia="ro-RO"/>
    </w:rPr>
  </w:style>
  <w:style w:type="paragraph" w:styleId="TOC1">
    <w:name w:val="toc 1"/>
    <w:basedOn w:val="Normal"/>
    <w:next w:val="Normal"/>
    <w:autoRedefine/>
    <w:uiPriority w:val="39"/>
    <w:unhideWhenUsed/>
    <w:rsid w:val="00DD58DB"/>
    <w:pPr>
      <w:tabs>
        <w:tab w:val="right" w:leader="dot" w:pos="9017"/>
      </w:tabs>
      <w:spacing w:after="100" w:line="276" w:lineRule="auto"/>
    </w:pPr>
  </w:style>
  <w:style w:type="paragraph" w:styleId="TOC2">
    <w:name w:val="toc 2"/>
    <w:basedOn w:val="Normal"/>
    <w:next w:val="Normal"/>
    <w:autoRedefine/>
    <w:uiPriority w:val="39"/>
    <w:unhideWhenUsed/>
    <w:rsid w:val="001569A4"/>
    <w:pPr>
      <w:spacing w:after="100" w:line="259" w:lineRule="auto"/>
      <w:ind w:left="220"/>
      <w:jc w:val="left"/>
    </w:pPr>
    <w:rPr>
      <w:rFonts w:asciiTheme="minorHAnsi" w:hAnsiTheme="minorHAnsi" w:cs="Times New Roman"/>
      <w:szCs w:val="22"/>
      <w:lang w:val="ro-RO" w:eastAsia="ro-RO"/>
    </w:rPr>
  </w:style>
  <w:style w:type="paragraph" w:styleId="TOC3">
    <w:name w:val="toc 3"/>
    <w:basedOn w:val="Normal"/>
    <w:next w:val="Normal"/>
    <w:autoRedefine/>
    <w:uiPriority w:val="39"/>
    <w:unhideWhenUsed/>
    <w:rsid w:val="001569A4"/>
    <w:pPr>
      <w:spacing w:after="100" w:line="259" w:lineRule="auto"/>
      <w:ind w:left="440"/>
      <w:jc w:val="left"/>
    </w:pPr>
    <w:rPr>
      <w:rFonts w:asciiTheme="minorHAnsi" w:hAnsiTheme="minorHAnsi" w:cs="Times New Roman"/>
      <w:szCs w:val="22"/>
      <w:lang w:val="ro-RO" w:eastAsia="ro-RO"/>
    </w:rPr>
  </w:style>
  <w:style w:type="character" w:customStyle="1" w:styleId="ListParagraphChar">
    <w:name w:val="List Paragraph Char"/>
    <w:aliases w:val="Normal bullet 2 Char,List Paragraph1 Char,Akapit z listą BS Char,Outlines a.b.c. Char,List_Paragraph Char,Multilevel para_II Char,Akapit z lista BS Char,Antes de enumeración Char,body 2 Char,Listă paragraf Char,List Paragraph11 Char"/>
    <w:link w:val="ListParagraph"/>
    <w:uiPriority w:val="34"/>
    <w:locked/>
    <w:rsid w:val="001C04B8"/>
    <w:rPr>
      <w:rFonts w:ascii="Trebuchet MS" w:eastAsiaTheme="minorEastAsia" w:hAnsi="Trebuchet MS"/>
      <w:szCs w:val="17"/>
      <w:lang w:val="en-US" w:eastAsia="ja-JP"/>
    </w:rPr>
  </w:style>
  <w:style w:type="paragraph" w:styleId="Header">
    <w:name w:val="header"/>
    <w:basedOn w:val="Normal"/>
    <w:link w:val="HeaderChar"/>
    <w:uiPriority w:val="99"/>
    <w:unhideWhenUsed/>
    <w:rsid w:val="001C04B8"/>
    <w:pPr>
      <w:tabs>
        <w:tab w:val="center" w:pos="4680"/>
        <w:tab w:val="right" w:pos="9360"/>
      </w:tabs>
      <w:spacing w:line="240" w:lineRule="auto"/>
      <w:jc w:val="left"/>
    </w:pPr>
    <w:rPr>
      <w:rFonts w:ascii="Times New Roman" w:eastAsia="Times New Roman" w:hAnsi="Times New Roman" w:cs="Times New Roman"/>
      <w:sz w:val="24"/>
      <w:szCs w:val="24"/>
      <w:lang w:val="ro-RO" w:eastAsia="ro-RO"/>
    </w:rPr>
  </w:style>
  <w:style w:type="character" w:customStyle="1" w:styleId="HeaderChar">
    <w:name w:val="Header Char"/>
    <w:basedOn w:val="DefaultParagraphFont"/>
    <w:link w:val="Header"/>
    <w:uiPriority w:val="99"/>
    <w:rsid w:val="001C04B8"/>
    <w:rPr>
      <w:rFonts w:ascii="Times New Roman" w:eastAsia="Times New Roman" w:hAnsi="Times New Roman" w:cs="Times New Roman"/>
      <w:sz w:val="24"/>
      <w:szCs w:val="24"/>
      <w:lang w:eastAsia="ro-RO"/>
    </w:rPr>
  </w:style>
  <w:style w:type="paragraph" w:customStyle="1" w:styleId="CM1">
    <w:name w:val="CM1"/>
    <w:basedOn w:val="Default"/>
    <w:next w:val="Default"/>
    <w:uiPriority w:val="99"/>
    <w:rsid w:val="001C04B8"/>
    <w:rPr>
      <w:rFonts w:ascii="EUAlbertina" w:eastAsia="Times New Roman" w:hAnsi="EUAlbertina"/>
      <w:color w:val="auto"/>
      <w:lang w:eastAsia="ro-RO"/>
    </w:rPr>
  </w:style>
  <w:style w:type="character" w:styleId="Emphasis">
    <w:name w:val="Emphasis"/>
    <w:qFormat/>
    <w:rsid w:val="001C04B8"/>
    <w:rPr>
      <w:i/>
      <w:iCs/>
    </w:rPr>
  </w:style>
  <w:style w:type="paragraph" w:customStyle="1" w:styleId="CM4">
    <w:name w:val="CM4"/>
    <w:basedOn w:val="Default"/>
    <w:next w:val="Default"/>
    <w:uiPriority w:val="99"/>
    <w:rsid w:val="001C04B8"/>
    <w:rPr>
      <w:rFonts w:ascii="EUAlbertina" w:eastAsia="Times New Roman" w:hAnsi="EUAlbertina"/>
      <w:color w:val="auto"/>
      <w:lang w:eastAsia="ro-RO"/>
    </w:rPr>
  </w:style>
  <w:style w:type="paragraph" w:styleId="Footer">
    <w:name w:val="footer"/>
    <w:basedOn w:val="Normal"/>
    <w:link w:val="FooterChar"/>
    <w:uiPriority w:val="99"/>
    <w:unhideWhenUsed/>
    <w:rsid w:val="001C04B8"/>
    <w:pPr>
      <w:tabs>
        <w:tab w:val="center" w:pos="4536"/>
        <w:tab w:val="right" w:pos="9072"/>
      </w:tabs>
      <w:spacing w:line="240" w:lineRule="auto"/>
    </w:pPr>
  </w:style>
  <w:style w:type="character" w:customStyle="1" w:styleId="FooterChar">
    <w:name w:val="Footer Char"/>
    <w:basedOn w:val="DefaultParagraphFont"/>
    <w:link w:val="Footer"/>
    <w:uiPriority w:val="99"/>
    <w:rsid w:val="001C04B8"/>
    <w:rPr>
      <w:rFonts w:ascii="Trebuchet MS" w:eastAsiaTheme="minorEastAsia" w:hAnsi="Trebuchet MS"/>
      <w:szCs w:val="17"/>
      <w:lang w:val="en-US" w:eastAsia="ja-JP"/>
    </w:rPr>
  </w:style>
  <w:style w:type="character" w:styleId="Strong">
    <w:name w:val="Strong"/>
    <w:basedOn w:val="DefaultParagraphFont"/>
    <w:uiPriority w:val="22"/>
    <w:qFormat/>
    <w:rsid w:val="000C56B4"/>
    <w:rPr>
      <w:b/>
      <w:bCs/>
    </w:rPr>
  </w:style>
  <w:style w:type="paragraph" w:customStyle="1" w:styleId="text">
    <w:name w:val="text"/>
    <w:basedOn w:val="Normal"/>
    <w:rsid w:val="000C56B4"/>
    <w:pPr>
      <w:suppressAutoHyphens/>
      <w:spacing w:line="240" w:lineRule="auto"/>
      <w:jc w:val="left"/>
    </w:pPr>
    <w:rPr>
      <w:rFonts w:ascii="Times New Roman" w:eastAsia="Times New Roman" w:hAnsi="Times New Roman" w:cs="Times New Roman"/>
      <w:sz w:val="24"/>
      <w:szCs w:val="24"/>
      <w:lang w:val="ro-RO" w:eastAsia="ar-SA"/>
    </w:rPr>
  </w:style>
  <w:style w:type="character" w:customStyle="1" w:styleId="Heading3Char">
    <w:name w:val="Heading 3 Char"/>
    <w:basedOn w:val="DefaultParagraphFont"/>
    <w:link w:val="Heading3"/>
    <w:uiPriority w:val="9"/>
    <w:rsid w:val="00EF193F"/>
    <w:rPr>
      <w:rFonts w:asciiTheme="majorHAnsi" w:eastAsiaTheme="majorEastAsia" w:hAnsiTheme="majorHAnsi" w:cstheme="majorBidi"/>
      <w:color w:val="1F4D78" w:themeColor="accent1" w:themeShade="7F"/>
      <w:sz w:val="24"/>
      <w:szCs w:val="24"/>
      <w:lang w:val="en-US" w:eastAsia="ja-JP"/>
    </w:rPr>
  </w:style>
  <w:style w:type="table" w:customStyle="1" w:styleId="Tabelgril1">
    <w:name w:val="Tabel grilă1"/>
    <w:basedOn w:val="TableNormal"/>
    <w:next w:val="TableGrid"/>
    <w:uiPriority w:val="39"/>
    <w:rsid w:val="00B75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523B41"/>
    <w:rPr>
      <w:b/>
      <w:bCs/>
      <w:i/>
      <w:iCs/>
      <w:spacing w:val="5"/>
    </w:rPr>
  </w:style>
  <w:style w:type="paragraph" w:styleId="Revision">
    <w:name w:val="Revision"/>
    <w:hidden/>
    <w:uiPriority w:val="99"/>
    <w:semiHidden/>
    <w:rsid w:val="003A4D80"/>
    <w:pPr>
      <w:spacing w:after="0" w:line="240" w:lineRule="auto"/>
    </w:pPr>
    <w:rPr>
      <w:rFonts w:ascii="Trebuchet MS" w:eastAsiaTheme="minorEastAsia" w:hAnsi="Trebuchet MS"/>
      <w:szCs w:val="17"/>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85752">
      <w:bodyDiv w:val="1"/>
      <w:marLeft w:val="0"/>
      <w:marRight w:val="0"/>
      <w:marTop w:val="0"/>
      <w:marBottom w:val="0"/>
      <w:divBdr>
        <w:top w:val="none" w:sz="0" w:space="0" w:color="auto"/>
        <w:left w:val="none" w:sz="0" w:space="0" w:color="auto"/>
        <w:bottom w:val="none" w:sz="0" w:space="0" w:color="auto"/>
        <w:right w:val="none" w:sz="0" w:space="0" w:color="auto"/>
      </w:divBdr>
    </w:div>
    <w:div w:id="195706280">
      <w:bodyDiv w:val="1"/>
      <w:marLeft w:val="0"/>
      <w:marRight w:val="0"/>
      <w:marTop w:val="0"/>
      <w:marBottom w:val="0"/>
      <w:divBdr>
        <w:top w:val="none" w:sz="0" w:space="0" w:color="auto"/>
        <w:left w:val="none" w:sz="0" w:space="0" w:color="auto"/>
        <w:bottom w:val="none" w:sz="0" w:space="0" w:color="auto"/>
        <w:right w:val="none" w:sz="0" w:space="0" w:color="auto"/>
      </w:divBdr>
      <w:divsChild>
        <w:div w:id="1518693453">
          <w:marLeft w:val="0"/>
          <w:marRight w:val="0"/>
          <w:marTop w:val="0"/>
          <w:marBottom w:val="0"/>
          <w:divBdr>
            <w:top w:val="none" w:sz="0" w:space="0" w:color="auto"/>
            <w:left w:val="none" w:sz="0" w:space="0" w:color="auto"/>
            <w:bottom w:val="none" w:sz="0" w:space="0" w:color="auto"/>
            <w:right w:val="none" w:sz="0" w:space="0" w:color="auto"/>
          </w:divBdr>
        </w:div>
        <w:div w:id="329526842">
          <w:marLeft w:val="0"/>
          <w:marRight w:val="0"/>
          <w:marTop w:val="0"/>
          <w:marBottom w:val="0"/>
          <w:divBdr>
            <w:top w:val="none" w:sz="0" w:space="0" w:color="auto"/>
            <w:left w:val="none" w:sz="0" w:space="0" w:color="auto"/>
            <w:bottom w:val="none" w:sz="0" w:space="0" w:color="auto"/>
            <w:right w:val="none" w:sz="0" w:space="0" w:color="auto"/>
          </w:divBdr>
          <w:divsChild>
            <w:div w:id="1834374713">
              <w:marLeft w:val="0"/>
              <w:marRight w:val="0"/>
              <w:marTop w:val="0"/>
              <w:marBottom w:val="0"/>
              <w:divBdr>
                <w:top w:val="none" w:sz="0" w:space="0" w:color="auto"/>
                <w:left w:val="none" w:sz="0" w:space="0" w:color="auto"/>
                <w:bottom w:val="none" w:sz="0" w:space="0" w:color="auto"/>
                <w:right w:val="none" w:sz="0" w:space="0" w:color="auto"/>
              </w:divBdr>
            </w:div>
            <w:div w:id="1477141365">
              <w:marLeft w:val="0"/>
              <w:marRight w:val="0"/>
              <w:marTop w:val="0"/>
              <w:marBottom w:val="0"/>
              <w:divBdr>
                <w:top w:val="none" w:sz="0" w:space="0" w:color="auto"/>
                <w:left w:val="none" w:sz="0" w:space="0" w:color="auto"/>
                <w:bottom w:val="none" w:sz="0" w:space="0" w:color="auto"/>
                <w:right w:val="none" w:sz="0" w:space="0" w:color="auto"/>
              </w:divBdr>
            </w:div>
            <w:div w:id="583688259">
              <w:marLeft w:val="0"/>
              <w:marRight w:val="0"/>
              <w:marTop w:val="0"/>
              <w:marBottom w:val="0"/>
              <w:divBdr>
                <w:top w:val="none" w:sz="0" w:space="0" w:color="auto"/>
                <w:left w:val="none" w:sz="0" w:space="0" w:color="auto"/>
                <w:bottom w:val="none" w:sz="0" w:space="0" w:color="auto"/>
                <w:right w:val="none" w:sz="0" w:space="0" w:color="auto"/>
              </w:divBdr>
            </w:div>
            <w:div w:id="420417213">
              <w:marLeft w:val="0"/>
              <w:marRight w:val="0"/>
              <w:marTop w:val="0"/>
              <w:marBottom w:val="0"/>
              <w:divBdr>
                <w:top w:val="none" w:sz="0" w:space="0" w:color="auto"/>
                <w:left w:val="none" w:sz="0" w:space="0" w:color="auto"/>
                <w:bottom w:val="none" w:sz="0" w:space="0" w:color="auto"/>
                <w:right w:val="none" w:sz="0" w:space="0" w:color="auto"/>
              </w:divBdr>
            </w:div>
            <w:div w:id="1933657053">
              <w:marLeft w:val="0"/>
              <w:marRight w:val="0"/>
              <w:marTop w:val="0"/>
              <w:marBottom w:val="0"/>
              <w:divBdr>
                <w:top w:val="none" w:sz="0" w:space="0" w:color="auto"/>
                <w:left w:val="none" w:sz="0" w:space="0" w:color="auto"/>
                <w:bottom w:val="none" w:sz="0" w:space="0" w:color="auto"/>
                <w:right w:val="none" w:sz="0" w:space="0" w:color="auto"/>
              </w:divBdr>
            </w:div>
            <w:div w:id="2146074410">
              <w:marLeft w:val="0"/>
              <w:marRight w:val="0"/>
              <w:marTop w:val="0"/>
              <w:marBottom w:val="0"/>
              <w:divBdr>
                <w:top w:val="none" w:sz="0" w:space="0" w:color="auto"/>
                <w:left w:val="none" w:sz="0" w:space="0" w:color="auto"/>
                <w:bottom w:val="none" w:sz="0" w:space="0" w:color="auto"/>
                <w:right w:val="none" w:sz="0" w:space="0" w:color="auto"/>
              </w:divBdr>
              <w:divsChild>
                <w:div w:id="340012294">
                  <w:marLeft w:val="0"/>
                  <w:marRight w:val="0"/>
                  <w:marTop w:val="0"/>
                  <w:marBottom w:val="0"/>
                  <w:divBdr>
                    <w:top w:val="none" w:sz="0" w:space="0" w:color="auto"/>
                    <w:left w:val="none" w:sz="0" w:space="0" w:color="auto"/>
                    <w:bottom w:val="none" w:sz="0" w:space="0" w:color="auto"/>
                    <w:right w:val="none" w:sz="0" w:space="0" w:color="auto"/>
                  </w:divBdr>
                </w:div>
                <w:div w:id="14781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65594">
      <w:bodyDiv w:val="1"/>
      <w:marLeft w:val="0"/>
      <w:marRight w:val="0"/>
      <w:marTop w:val="0"/>
      <w:marBottom w:val="0"/>
      <w:divBdr>
        <w:top w:val="none" w:sz="0" w:space="0" w:color="auto"/>
        <w:left w:val="none" w:sz="0" w:space="0" w:color="auto"/>
        <w:bottom w:val="none" w:sz="0" w:space="0" w:color="auto"/>
        <w:right w:val="none" w:sz="0" w:space="0" w:color="auto"/>
      </w:divBdr>
    </w:div>
    <w:div w:id="985428364">
      <w:bodyDiv w:val="1"/>
      <w:marLeft w:val="0"/>
      <w:marRight w:val="0"/>
      <w:marTop w:val="0"/>
      <w:marBottom w:val="0"/>
      <w:divBdr>
        <w:top w:val="none" w:sz="0" w:space="0" w:color="auto"/>
        <w:left w:val="none" w:sz="0" w:space="0" w:color="auto"/>
        <w:bottom w:val="none" w:sz="0" w:space="0" w:color="auto"/>
        <w:right w:val="none" w:sz="0" w:space="0" w:color="auto"/>
      </w:divBdr>
    </w:div>
    <w:div w:id="1039476906">
      <w:bodyDiv w:val="1"/>
      <w:marLeft w:val="0"/>
      <w:marRight w:val="0"/>
      <w:marTop w:val="0"/>
      <w:marBottom w:val="0"/>
      <w:divBdr>
        <w:top w:val="none" w:sz="0" w:space="0" w:color="auto"/>
        <w:left w:val="none" w:sz="0" w:space="0" w:color="auto"/>
        <w:bottom w:val="none" w:sz="0" w:space="0" w:color="auto"/>
        <w:right w:val="none" w:sz="0" w:space="0" w:color="auto"/>
      </w:divBdr>
    </w:div>
    <w:div w:id="1241789675">
      <w:bodyDiv w:val="1"/>
      <w:marLeft w:val="0"/>
      <w:marRight w:val="0"/>
      <w:marTop w:val="0"/>
      <w:marBottom w:val="0"/>
      <w:divBdr>
        <w:top w:val="none" w:sz="0" w:space="0" w:color="auto"/>
        <w:left w:val="none" w:sz="0" w:space="0" w:color="auto"/>
        <w:bottom w:val="none" w:sz="0" w:space="0" w:color="auto"/>
        <w:right w:val="none" w:sz="0" w:space="0" w:color="auto"/>
      </w:divBdr>
    </w:div>
    <w:div w:id="1306542642">
      <w:bodyDiv w:val="1"/>
      <w:marLeft w:val="0"/>
      <w:marRight w:val="0"/>
      <w:marTop w:val="0"/>
      <w:marBottom w:val="0"/>
      <w:divBdr>
        <w:top w:val="none" w:sz="0" w:space="0" w:color="auto"/>
        <w:left w:val="none" w:sz="0" w:space="0" w:color="auto"/>
        <w:bottom w:val="none" w:sz="0" w:space="0" w:color="auto"/>
        <w:right w:val="none" w:sz="0" w:space="0" w:color="auto"/>
      </w:divBdr>
      <w:divsChild>
        <w:div w:id="609899318">
          <w:marLeft w:val="0"/>
          <w:marRight w:val="0"/>
          <w:marTop w:val="0"/>
          <w:marBottom w:val="0"/>
          <w:divBdr>
            <w:top w:val="none" w:sz="0" w:space="0" w:color="auto"/>
            <w:left w:val="none" w:sz="0" w:space="0" w:color="auto"/>
            <w:bottom w:val="none" w:sz="0" w:space="0" w:color="auto"/>
            <w:right w:val="none" w:sz="0" w:space="0" w:color="auto"/>
          </w:divBdr>
        </w:div>
        <w:div w:id="1968387027">
          <w:marLeft w:val="0"/>
          <w:marRight w:val="0"/>
          <w:marTop w:val="0"/>
          <w:marBottom w:val="0"/>
          <w:divBdr>
            <w:top w:val="none" w:sz="0" w:space="0" w:color="auto"/>
            <w:left w:val="none" w:sz="0" w:space="0" w:color="auto"/>
            <w:bottom w:val="none" w:sz="0" w:space="0" w:color="auto"/>
            <w:right w:val="none" w:sz="0" w:space="0" w:color="auto"/>
          </w:divBdr>
          <w:divsChild>
            <w:div w:id="1452556586">
              <w:marLeft w:val="0"/>
              <w:marRight w:val="0"/>
              <w:marTop w:val="0"/>
              <w:marBottom w:val="0"/>
              <w:divBdr>
                <w:top w:val="none" w:sz="0" w:space="0" w:color="auto"/>
                <w:left w:val="none" w:sz="0" w:space="0" w:color="auto"/>
                <w:bottom w:val="none" w:sz="0" w:space="0" w:color="auto"/>
                <w:right w:val="none" w:sz="0" w:space="0" w:color="auto"/>
              </w:divBdr>
            </w:div>
            <w:div w:id="296842654">
              <w:marLeft w:val="0"/>
              <w:marRight w:val="0"/>
              <w:marTop w:val="0"/>
              <w:marBottom w:val="0"/>
              <w:divBdr>
                <w:top w:val="none" w:sz="0" w:space="0" w:color="auto"/>
                <w:left w:val="none" w:sz="0" w:space="0" w:color="auto"/>
                <w:bottom w:val="none" w:sz="0" w:space="0" w:color="auto"/>
                <w:right w:val="none" w:sz="0" w:space="0" w:color="auto"/>
              </w:divBdr>
            </w:div>
            <w:div w:id="1622565429">
              <w:marLeft w:val="0"/>
              <w:marRight w:val="0"/>
              <w:marTop w:val="0"/>
              <w:marBottom w:val="0"/>
              <w:divBdr>
                <w:top w:val="none" w:sz="0" w:space="0" w:color="auto"/>
                <w:left w:val="none" w:sz="0" w:space="0" w:color="auto"/>
                <w:bottom w:val="none" w:sz="0" w:space="0" w:color="auto"/>
                <w:right w:val="none" w:sz="0" w:space="0" w:color="auto"/>
              </w:divBdr>
            </w:div>
            <w:div w:id="932128078">
              <w:marLeft w:val="0"/>
              <w:marRight w:val="0"/>
              <w:marTop w:val="0"/>
              <w:marBottom w:val="0"/>
              <w:divBdr>
                <w:top w:val="none" w:sz="0" w:space="0" w:color="auto"/>
                <w:left w:val="none" w:sz="0" w:space="0" w:color="auto"/>
                <w:bottom w:val="none" w:sz="0" w:space="0" w:color="auto"/>
                <w:right w:val="none" w:sz="0" w:space="0" w:color="auto"/>
              </w:divBdr>
            </w:div>
            <w:div w:id="703020773">
              <w:marLeft w:val="0"/>
              <w:marRight w:val="0"/>
              <w:marTop w:val="0"/>
              <w:marBottom w:val="0"/>
              <w:divBdr>
                <w:top w:val="none" w:sz="0" w:space="0" w:color="auto"/>
                <w:left w:val="none" w:sz="0" w:space="0" w:color="auto"/>
                <w:bottom w:val="none" w:sz="0" w:space="0" w:color="auto"/>
                <w:right w:val="none" w:sz="0" w:space="0" w:color="auto"/>
              </w:divBdr>
            </w:div>
            <w:div w:id="1388728135">
              <w:marLeft w:val="0"/>
              <w:marRight w:val="0"/>
              <w:marTop w:val="0"/>
              <w:marBottom w:val="0"/>
              <w:divBdr>
                <w:top w:val="none" w:sz="0" w:space="0" w:color="auto"/>
                <w:left w:val="none" w:sz="0" w:space="0" w:color="auto"/>
                <w:bottom w:val="none" w:sz="0" w:space="0" w:color="auto"/>
                <w:right w:val="none" w:sz="0" w:space="0" w:color="auto"/>
              </w:divBdr>
              <w:divsChild>
                <w:div w:id="37125907">
                  <w:marLeft w:val="0"/>
                  <w:marRight w:val="0"/>
                  <w:marTop w:val="0"/>
                  <w:marBottom w:val="0"/>
                  <w:divBdr>
                    <w:top w:val="none" w:sz="0" w:space="0" w:color="auto"/>
                    <w:left w:val="none" w:sz="0" w:space="0" w:color="auto"/>
                    <w:bottom w:val="none" w:sz="0" w:space="0" w:color="auto"/>
                    <w:right w:val="none" w:sz="0" w:space="0" w:color="auto"/>
                  </w:divBdr>
                </w:div>
                <w:div w:id="73315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1396">
      <w:bodyDiv w:val="1"/>
      <w:marLeft w:val="0"/>
      <w:marRight w:val="0"/>
      <w:marTop w:val="0"/>
      <w:marBottom w:val="0"/>
      <w:divBdr>
        <w:top w:val="none" w:sz="0" w:space="0" w:color="auto"/>
        <w:left w:val="none" w:sz="0" w:space="0" w:color="auto"/>
        <w:bottom w:val="none" w:sz="0" w:space="0" w:color="auto"/>
        <w:right w:val="none" w:sz="0" w:space="0" w:color="auto"/>
      </w:divBdr>
    </w:div>
    <w:div w:id="2018389057">
      <w:bodyDiv w:val="1"/>
      <w:marLeft w:val="0"/>
      <w:marRight w:val="0"/>
      <w:marTop w:val="0"/>
      <w:marBottom w:val="0"/>
      <w:divBdr>
        <w:top w:val="none" w:sz="0" w:space="0" w:color="auto"/>
        <w:left w:val="none" w:sz="0" w:space="0" w:color="auto"/>
        <w:bottom w:val="none" w:sz="0" w:space="0" w:color="auto"/>
        <w:right w:val="none" w:sz="0" w:space="0" w:color="auto"/>
      </w:divBdr>
    </w:div>
    <w:div w:id="2049910909">
      <w:bodyDiv w:val="1"/>
      <w:marLeft w:val="0"/>
      <w:marRight w:val="0"/>
      <w:marTop w:val="0"/>
      <w:marBottom w:val="0"/>
      <w:divBdr>
        <w:top w:val="none" w:sz="0" w:space="0" w:color="auto"/>
        <w:left w:val="none" w:sz="0" w:space="0" w:color="auto"/>
        <w:bottom w:val="none" w:sz="0" w:space="0" w:color="auto"/>
        <w:right w:val="none" w:sz="0" w:space="0" w:color="auto"/>
      </w:divBdr>
      <w:divsChild>
        <w:div w:id="593436425">
          <w:marLeft w:val="0"/>
          <w:marRight w:val="0"/>
          <w:marTop w:val="0"/>
          <w:marBottom w:val="0"/>
          <w:divBdr>
            <w:top w:val="none" w:sz="0" w:space="0" w:color="auto"/>
            <w:left w:val="none" w:sz="0" w:space="0" w:color="auto"/>
            <w:bottom w:val="none" w:sz="0" w:space="0" w:color="auto"/>
            <w:right w:val="none" w:sz="0" w:space="0" w:color="auto"/>
          </w:divBdr>
          <w:divsChild>
            <w:div w:id="2106655024">
              <w:marLeft w:val="0"/>
              <w:marRight w:val="0"/>
              <w:marTop w:val="0"/>
              <w:marBottom w:val="0"/>
              <w:divBdr>
                <w:top w:val="none" w:sz="0" w:space="0" w:color="auto"/>
                <w:left w:val="none" w:sz="0" w:space="0" w:color="auto"/>
                <w:bottom w:val="none" w:sz="0" w:space="0" w:color="auto"/>
                <w:right w:val="none" w:sz="0" w:space="0" w:color="auto"/>
              </w:divBdr>
            </w:div>
          </w:divsChild>
        </w:div>
        <w:div w:id="1034231797">
          <w:marLeft w:val="0"/>
          <w:marRight w:val="0"/>
          <w:marTop w:val="0"/>
          <w:marBottom w:val="0"/>
          <w:divBdr>
            <w:top w:val="none" w:sz="0" w:space="0" w:color="auto"/>
            <w:left w:val="none" w:sz="0" w:space="0" w:color="auto"/>
            <w:bottom w:val="none" w:sz="0" w:space="0" w:color="auto"/>
            <w:right w:val="none" w:sz="0" w:space="0" w:color="auto"/>
          </w:divBdr>
          <w:divsChild>
            <w:div w:id="465047595">
              <w:marLeft w:val="0"/>
              <w:marRight w:val="0"/>
              <w:marTop w:val="0"/>
              <w:marBottom w:val="0"/>
              <w:divBdr>
                <w:top w:val="none" w:sz="0" w:space="0" w:color="auto"/>
                <w:left w:val="none" w:sz="0" w:space="0" w:color="auto"/>
                <w:bottom w:val="none" w:sz="0" w:space="0" w:color="auto"/>
                <w:right w:val="none" w:sz="0" w:space="0" w:color="auto"/>
              </w:divBdr>
            </w:div>
          </w:divsChild>
        </w:div>
        <w:div w:id="1838417067">
          <w:marLeft w:val="0"/>
          <w:marRight w:val="0"/>
          <w:marTop w:val="0"/>
          <w:marBottom w:val="0"/>
          <w:divBdr>
            <w:top w:val="none" w:sz="0" w:space="0" w:color="auto"/>
            <w:left w:val="none" w:sz="0" w:space="0" w:color="auto"/>
            <w:bottom w:val="none" w:sz="0" w:space="0" w:color="auto"/>
            <w:right w:val="none" w:sz="0" w:space="0" w:color="auto"/>
          </w:divBdr>
          <w:divsChild>
            <w:div w:id="17389543">
              <w:marLeft w:val="0"/>
              <w:marRight w:val="0"/>
              <w:marTop w:val="0"/>
              <w:marBottom w:val="0"/>
              <w:divBdr>
                <w:top w:val="none" w:sz="0" w:space="0" w:color="auto"/>
                <w:left w:val="none" w:sz="0" w:space="0" w:color="auto"/>
                <w:bottom w:val="none" w:sz="0" w:space="0" w:color="auto"/>
                <w:right w:val="none" w:sz="0" w:space="0" w:color="auto"/>
              </w:divBdr>
            </w:div>
          </w:divsChild>
        </w:div>
        <w:div w:id="1664774124">
          <w:marLeft w:val="0"/>
          <w:marRight w:val="0"/>
          <w:marTop w:val="0"/>
          <w:marBottom w:val="0"/>
          <w:divBdr>
            <w:top w:val="none" w:sz="0" w:space="0" w:color="auto"/>
            <w:left w:val="none" w:sz="0" w:space="0" w:color="auto"/>
            <w:bottom w:val="none" w:sz="0" w:space="0" w:color="auto"/>
            <w:right w:val="none" w:sz="0" w:space="0" w:color="auto"/>
          </w:divBdr>
          <w:divsChild>
            <w:div w:id="688025764">
              <w:marLeft w:val="0"/>
              <w:marRight w:val="0"/>
              <w:marTop w:val="0"/>
              <w:marBottom w:val="0"/>
              <w:divBdr>
                <w:top w:val="none" w:sz="0" w:space="0" w:color="auto"/>
                <w:left w:val="none" w:sz="0" w:space="0" w:color="auto"/>
                <w:bottom w:val="none" w:sz="0" w:space="0" w:color="auto"/>
                <w:right w:val="none" w:sz="0" w:space="0" w:color="auto"/>
              </w:divBdr>
            </w:div>
          </w:divsChild>
        </w:div>
        <w:div w:id="1639190749">
          <w:marLeft w:val="0"/>
          <w:marRight w:val="0"/>
          <w:marTop w:val="0"/>
          <w:marBottom w:val="0"/>
          <w:divBdr>
            <w:top w:val="none" w:sz="0" w:space="0" w:color="auto"/>
            <w:left w:val="none" w:sz="0" w:space="0" w:color="auto"/>
            <w:bottom w:val="none" w:sz="0" w:space="0" w:color="auto"/>
            <w:right w:val="none" w:sz="0" w:space="0" w:color="auto"/>
          </w:divBdr>
          <w:divsChild>
            <w:div w:id="1497305972">
              <w:marLeft w:val="0"/>
              <w:marRight w:val="0"/>
              <w:marTop w:val="0"/>
              <w:marBottom w:val="0"/>
              <w:divBdr>
                <w:top w:val="none" w:sz="0" w:space="0" w:color="auto"/>
                <w:left w:val="none" w:sz="0" w:space="0" w:color="auto"/>
                <w:bottom w:val="none" w:sz="0" w:space="0" w:color="auto"/>
                <w:right w:val="none" w:sz="0" w:space="0" w:color="auto"/>
              </w:divBdr>
            </w:div>
          </w:divsChild>
        </w:div>
        <w:div w:id="783236677">
          <w:marLeft w:val="0"/>
          <w:marRight w:val="0"/>
          <w:marTop w:val="0"/>
          <w:marBottom w:val="0"/>
          <w:divBdr>
            <w:top w:val="none" w:sz="0" w:space="0" w:color="auto"/>
            <w:left w:val="none" w:sz="0" w:space="0" w:color="auto"/>
            <w:bottom w:val="none" w:sz="0" w:space="0" w:color="auto"/>
            <w:right w:val="none" w:sz="0" w:space="0" w:color="auto"/>
          </w:divBdr>
          <w:divsChild>
            <w:div w:id="18815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urope2020/index_ro.htm" TargetMode="External"/><Relationship Id="rId1" Type="http://schemas.openxmlformats.org/officeDocument/2006/relationships/hyperlink" Target="http://ec.europa.eu/agriculture/rural-development-2014-2020/index_ro.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C6A85-3D6B-4C14-8281-2B36EED5370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o-RO"/>
        </a:p>
      </dgm:t>
    </dgm:pt>
    <dgm:pt modelId="{18D9DDE5-F1BF-4322-9FA5-79BE94C434B9}">
      <dgm:prSet phldrT="[Text]" custT="1"/>
      <dgm:spPr/>
      <dgm:t>
        <a:bodyPr/>
        <a:lstStyle/>
        <a:p>
          <a:pPr algn="ctr"/>
          <a:r>
            <a:rPr lang="ro-RO" sz="1100">
              <a:latin typeface="Trebuchet MS" pitchFamily="34" charset="0"/>
            </a:rPr>
            <a:t>MANAGER</a:t>
          </a:r>
        </a:p>
      </dgm:t>
    </dgm:pt>
    <dgm:pt modelId="{C58CD3CF-DB21-4152-BBA7-440E15B2F82C}" type="parTrans" cxnId="{5EB6B401-199D-4E96-87C0-1053BCA6334D}">
      <dgm:prSet/>
      <dgm:spPr/>
      <dgm:t>
        <a:bodyPr/>
        <a:lstStyle/>
        <a:p>
          <a:pPr algn="ctr"/>
          <a:endParaRPr lang="ro-RO"/>
        </a:p>
      </dgm:t>
    </dgm:pt>
    <dgm:pt modelId="{C0CB8F3C-7CFA-4337-AEB2-606DD68B35C4}" type="sibTrans" cxnId="{5EB6B401-199D-4E96-87C0-1053BCA6334D}">
      <dgm:prSet/>
      <dgm:spPr/>
      <dgm:t>
        <a:bodyPr/>
        <a:lstStyle/>
        <a:p>
          <a:pPr algn="ctr"/>
          <a:endParaRPr lang="ro-RO"/>
        </a:p>
      </dgm:t>
    </dgm:pt>
    <dgm:pt modelId="{6D7E63F1-898B-40BA-9D7F-E95866F1FE2C}">
      <dgm:prSet phldrT="[Text]" custT="1"/>
      <dgm:spPr/>
      <dgm:t>
        <a:bodyPr/>
        <a:lstStyle/>
        <a:p>
          <a:pPr algn="ctr"/>
          <a:r>
            <a:rPr lang="ro-RO" sz="1100">
              <a:latin typeface="Trebuchet MS" pitchFamily="34" charset="0"/>
            </a:rPr>
            <a:t>DEPARTAMENT TEHNIC</a:t>
          </a:r>
        </a:p>
      </dgm:t>
    </dgm:pt>
    <dgm:pt modelId="{BE78E65A-E928-4E0F-BC99-E759A31D00F4}" type="parTrans" cxnId="{4E4E0B42-EA5F-4D5F-B1E1-9FDD77A3A71A}">
      <dgm:prSet/>
      <dgm:spPr/>
      <dgm:t>
        <a:bodyPr/>
        <a:lstStyle/>
        <a:p>
          <a:pPr algn="ctr"/>
          <a:endParaRPr lang="ro-RO" sz="1100">
            <a:latin typeface="Trebuchet MS" pitchFamily="34" charset="0"/>
          </a:endParaRPr>
        </a:p>
      </dgm:t>
    </dgm:pt>
    <dgm:pt modelId="{A7F867C8-FB9C-44B1-8AE9-C75959DBAFE4}" type="sibTrans" cxnId="{4E4E0B42-EA5F-4D5F-B1E1-9FDD77A3A71A}">
      <dgm:prSet/>
      <dgm:spPr/>
      <dgm:t>
        <a:bodyPr/>
        <a:lstStyle/>
        <a:p>
          <a:pPr algn="ctr"/>
          <a:endParaRPr lang="ro-RO"/>
        </a:p>
      </dgm:t>
    </dgm:pt>
    <dgm:pt modelId="{9EEE28F7-0960-4094-B46E-54C958313CD9}">
      <dgm:prSet phldrT="[Text]" custT="1"/>
      <dgm:spPr/>
      <dgm:t>
        <a:bodyPr/>
        <a:lstStyle/>
        <a:p>
          <a:pPr algn="ctr"/>
          <a:r>
            <a:rPr lang="ro-RO" sz="1100">
              <a:latin typeface="Trebuchet MS" pitchFamily="34" charset="0"/>
            </a:rPr>
            <a:t>RESPONSABIL TEHNIC</a:t>
          </a:r>
        </a:p>
      </dgm:t>
    </dgm:pt>
    <dgm:pt modelId="{2E9AE2BD-E318-42B8-935A-6E4E534FD0D2}" type="parTrans" cxnId="{CAE086DF-A038-4E7A-B2D4-0660818BF2B8}">
      <dgm:prSet/>
      <dgm:spPr/>
      <dgm:t>
        <a:bodyPr/>
        <a:lstStyle/>
        <a:p>
          <a:pPr algn="ctr"/>
          <a:endParaRPr lang="ro-RO" sz="1100">
            <a:latin typeface="Trebuchet MS" pitchFamily="34" charset="0"/>
          </a:endParaRPr>
        </a:p>
      </dgm:t>
    </dgm:pt>
    <dgm:pt modelId="{E174BCB0-E90D-4D9D-B14B-D8AB37E9AF7F}" type="sibTrans" cxnId="{CAE086DF-A038-4E7A-B2D4-0660818BF2B8}">
      <dgm:prSet/>
      <dgm:spPr/>
      <dgm:t>
        <a:bodyPr/>
        <a:lstStyle/>
        <a:p>
          <a:pPr algn="ctr"/>
          <a:endParaRPr lang="ro-RO"/>
        </a:p>
      </dgm:t>
    </dgm:pt>
    <dgm:pt modelId="{626E0EDD-141A-42E5-BA4F-FCCED934FC28}">
      <dgm:prSet custT="1"/>
      <dgm:spPr/>
      <dgm:t>
        <a:bodyPr/>
        <a:lstStyle/>
        <a:p>
          <a:pPr algn="ctr"/>
          <a:r>
            <a:rPr lang="ro-RO" sz="1100">
              <a:latin typeface="Trebuchet MS" pitchFamily="34" charset="0"/>
            </a:rPr>
            <a:t>DEPARTAMENT FINANCIAR-CONTABIL</a:t>
          </a:r>
        </a:p>
      </dgm:t>
    </dgm:pt>
    <dgm:pt modelId="{D0636139-73E9-4726-B98B-D10EA1D937FB}" type="parTrans" cxnId="{44537A59-9DBD-4D41-8FCB-98E86A085455}">
      <dgm:prSet/>
      <dgm:spPr/>
      <dgm:t>
        <a:bodyPr/>
        <a:lstStyle/>
        <a:p>
          <a:pPr algn="ctr"/>
          <a:endParaRPr lang="ro-RO" sz="1100">
            <a:latin typeface="Trebuchet MS" pitchFamily="34" charset="0"/>
          </a:endParaRPr>
        </a:p>
      </dgm:t>
    </dgm:pt>
    <dgm:pt modelId="{5EEAF4F1-4B21-4DAB-A23B-D58F8D8AD7F2}" type="sibTrans" cxnId="{44537A59-9DBD-4D41-8FCB-98E86A085455}">
      <dgm:prSet/>
      <dgm:spPr/>
      <dgm:t>
        <a:bodyPr/>
        <a:lstStyle/>
        <a:p>
          <a:pPr algn="ctr"/>
          <a:endParaRPr lang="ro-RO"/>
        </a:p>
      </dgm:t>
    </dgm:pt>
    <dgm:pt modelId="{D82918F9-8BFF-4C96-B128-49F34CC10D12}">
      <dgm:prSet custT="1"/>
      <dgm:spPr/>
      <dgm:t>
        <a:bodyPr/>
        <a:lstStyle/>
        <a:p>
          <a:pPr algn="ctr"/>
          <a:r>
            <a:rPr lang="ro-RO" sz="1100">
              <a:latin typeface="Trebuchet MS" pitchFamily="34" charset="0"/>
            </a:rPr>
            <a:t>RESPONSABIL   COMUNICARE</a:t>
          </a:r>
        </a:p>
      </dgm:t>
    </dgm:pt>
    <dgm:pt modelId="{20B6514A-BD4C-457C-9901-2C42CCDE71F1}" type="parTrans" cxnId="{2AC5E99A-88EA-4D84-A53A-9FDCCA96EB4B}">
      <dgm:prSet/>
      <dgm:spPr/>
      <dgm:t>
        <a:bodyPr/>
        <a:lstStyle/>
        <a:p>
          <a:pPr algn="ctr"/>
          <a:endParaRPr lang="ro-RO" sz="1100">
            <a:latin typeface="Trebuchet MS" pitchFamily="34" charset="0"/>
          </a:endParaRPr>
        </a:p>
      </dgm:t>
    </dgm:pt>
    <dgm:pt modelId="{F945939D-BAB5-41A9-B0F2-22C684D3E50C}" type="sibTrans" cxnId="{2AC5E99A-88EA-4D84-A53A-9FDCCA96EB4B}">
      <dgm:prSet/>
      <dgm:spPr/>
      <dgm:t>
        <a:bodyPr/>
        <a:lstStyle/>
        <a:p>
          <a:pPr algn="ctr"/>
          <a:endParaRPr lang="ro-RO"/>
        </a:p>
      </dgm:t>
    </dgm:pt>
    <dgm:pt modelId="{088BA92F-E983-4A23-B793-5C7D359EEBAD}">
      <dgm:prSet custT="1"/>
      <dgm:spPr/>
      <dgm:t>
        <a:bodyPr/>
        <a:lstStyle/>
        <a:p>
          <a:pPr algn="ctr"/>
          <a:r>
            <a:rPr lang="ro-RO" sz="1100">
              <a:latin typeface="Trebuchet MS" pitchFamily="34" charset="0"/>
            </a:rPr>
            <a:t>RESPONSABIL FINANCIAR-CONTABIL</a:t>
          </a:r>
        </a:p>
      </dgm:t>
    </dgm:pt>
    <dgm:pt modelId="{5FC76CB7-0B12-493C-B0FE-35718A4854FB}" type="parTrans" cxnId="{D7D1C074-9723-432C-8AA1-163A47FDE751}">
      <dgm:prSet/>
      <dgm:spPr/>
      <dgm:t>
        <a:bodyPr/>
        <a:lstStyle/>
        <a:p>
          <a:pPr algn="ctr"/>
          <a:endParaRPr lang="ro-RO" sz="1100">
            <a:latin typeface="Trebuchet MS" pitchFamily="34" charset="0"/>
          </a:endParaRPr>
        </a:p>
      </dgm:t>
    </dgm:pt>
    <dgm:pt modelId="{A4BBBD90-AF92-41B4-9CF0-D24899A016E7}" type="sibTrans" cxnId="{D7D1C074-9723-432C-8AA1-163A47FDE751}">
      <dgm:prSet/>
      <dgm:spPr/>
      <dgm:t>
        <a:bodyPr/>
        <a:lstStyle/>
        <a:p>
          <a:pPr algn="ctr"/>
          <a:endParaRPr lang="ro-RO"/>
        </a:p>
      </dgm:t>
    </dgm:pt>
    <dgm:pt modelId="{359E4C31-7219-4364-872C-BC1845EDFC1D}">
      <dgm:prSet custT="1"/>
      <dgm:spPr/>
      <dgm:t>
        <a:bodyPr/>
        <a:lstStyle/>
        <a:p>
          <a:pPr algn="ctr"/>
          <a:r>
            <a:rPr lang="ro-RO" sz="1100">
              <a:latin typeface="Trebuchet MS" pitchFamily="34" charset="0"/>
            </a:rPr>
            <a:t>RESPONSABIL  COMUNICARE</a:t>
          </a:r>
        </a:p>
      </dgm:t>
    </dgm:pt>
    <dgm:pt modelId="{B4DEE418-CE33-4DF2-A20B-BA53713D9665}" type="parTrans" cxnId="{3E2439D3-BEBC-4D0F-BE99-0452E9AF96F0}">
      <dgm:prSet/>
      <dgm:spPr/>
      <dgm:t>
        <a:bodyPr/>
        <a:lstStyle/>
        <a:p>
          <a:pPr algn="ctr"/>
          <a:endParaRPr lang="ro-RO" sz="1100">
            <a:latin typeface="Trebuchet MS" pitchFamily="34" charset="0"/>
          </a:endParaRPr>
        </a:p>
      </dgm:t>
    </dgm:pt>
    <dgm:pt modelId="{23FF7102-9100-4F69-BFEF-CAEC64EDF090}" type="sibTrans" cxnId="{3E2439D3-BEBC-4D0F-BE99-0452E9AF96F0}">
      <dgm:prSet/>
      <dgm:spPr/>
      <dgm:t>
        <a:bodyPr/>
        <a:lstStyle/>
        <a:p>
          <a:pPr algn="ctr"/>
          <a:endParaRPr lang="ro-RO"/>
        </a:p>
      </dgm:t>
    </dgm:pt>
    <dgm:pt modelId="{F0BD661D-BF89-4EC1-8907-8B2B8D7B4476}" type="pres">
      <dgm:prSet presAssocID="{A65C6A85-3D6B-4C14-8281-2B36EED53705}" presName="hierChild1" presStyleCnt="0">
        <dgm:presLayoutVars>
          <dgm:chPref val="1"/>
          <dgm:dir/>
          <dgm:animOne val="branch"/>
          <dgm:animLvl val="lvl"/>
          <dgm:resizeHandles/>
        </dgm:presLayoutVars>
      </dgm:prSet>
      <dgm:spPr/>
    </dgm:pt>
    <dgm:pt modelId="{169036AA-975F-4F49-AAAA-646E680B7A9E}" type="pres">
      <dgm:prSet presAssocID="{18D9DDE5-F1BF-4322-9FA5-79BE94C434B9}" presName="hierRoot1" presStyleCnt="0"/>
      <dgm:spPr/>
    </dgm:pt>
    <dgm:pt modelId="{2595D55B-910B-4219-B5DC-3AE41F853F16}" type="pres">
      <dgm:prSet presAssocID="{18D9DDE5-F1BF-4322-9FA5-79BE94C434B9}" presName="composite" presStyleCnt="0"/>
      <dgm:spPr/>
    </dgm:pt>
    <dgm:pt modelId="{0ED1EE4D-7D6C-4CEB-A073-B3962606DD77}" type="pres">
      <dgm:prSet presAssocID="{18D9DDE5-F1BF-4322-9FA5-79BE94C434B9}" presName="background" presStyleLbl="node0" presStyleIdx="0" presStyleCnt="1"/>
      <dgm:spPr/>
    </dgm:pt>
    <dgm:pt modelId="{62A3401E-4E6B-46CE-B8B6-6BA00CDE061F}" type="pres">
      <dgm:prSet presAssocID="{18D9DDE5-F1BF-4322-9FA5-79BE94C434B9}" presName="text" presStyleLbl="fgAcc0" presStyleIdx="0" presStyleCnt="1" custScaleX="252806">
        <dgm:presLayoutVars>
          <dgm:chPref val="3"/>
        </dgm:presLayoutVars>
      </dgm:prSet>
      <dgm:spPr/>
    </dgm:pt>
    <dgm:pt modelId="{518CFB42-0660-44A3-B3CB-160665634BBD}" type="pres">
      <dgm:prSet presAssocID="{18D9DDE5-F1BF-4322-9FA5-79BE94C434B9}" presName="hierChild2" presStyleCnt="0"/>
      <dgm:spPr/>
    </dgm:pt>
    <dgm:pt modelId="{97E2F00A-B814-4903-B3DF-A65FABDD5C76}" type="pres">
      <dgm:prSet presAssocID="{BE78E65A-E928-4E0F-BC99-E759A31D00F4}" presName="Name10" presStyleLbl="parChTrans1D2" presStyleIdx="0" presStyleCnt="2"/>
      <dgm:spPr/>
    </dgm:pt>
    <dgm:pt modelId="{871D32F4-E036-4853-ADC6-719EB2A6B1BD}" type="pres">
      <dgm:prSet presAssocID="{6D7E63F1-898B-40BA-9D7F-E95866F1FE2C}" presName="hierRoot2" presStyleCnt="0"/>
      <dgm:spPr/>
    </dgm:pt>
    <dgm:pt modelId="{9001A9BB-64C1-4A0B-9C4F-FE4E5EED2950}" type="pres">
      <dgm:prSet presAssocID="{6D7E63F1-898B-40BA-9D7F-E95866F1FE2C}" presName="composite2" presStyleCnt="0"/>
      <dgm:spPr/>
    </dgm:pt>
    <dgm:pt modelId="{D60711CA-16E7-41E1-9CC7-22091C25B161}" type="pres">
      <dgm:prSet presAssocID="{6D7E63F1-898B-40BA-9D7F-E95866F1FE2C}" presName="background2" presStyleLbl="node2" presStyleIdx="0" presStyleCnt="2"/>
      <dgm:spPr/>
    </dgm:pt>
    <dgm:pt modelId="{3F395A7C-1A7F-418A-A3BF-56FECEB1CA11}" type="pres">
      <dgm:prSet presAssocID="{6D7E63F1-898B-40BA-9D7F-E95866F1FE2C}" presName="text2" presStyleLbl="fgAcc2" presStyleIdx="0" presStyleCnt="2" custScaleX="231773" custLinFactNeighborX="5212" custLinFactNeighborY="-3283">
        <dgm:presLayoutVars>
          <dgm:chPref val="3"/>
        </dgm:presLayoutVars>
      </dgm:prSet>
      <dgm:spPr/>
    </dgm:pt>
    <dgm:pt modelId="{1F12818C-DDBA-4A8D-A2E4-9E086FA4385D}" type="pres">
      <dgm:prSet presAssocID="{6D7E63F1-898B-40BA-9D7F-E95866F1FE2C}" presName="hierChild3" presStyleCnt="0"/>
      <dgm:spPr/>
    </dgm:pt>
    <dgm:pt modelId="{606A2FC1-F8B5-41D7-B68D-6035A9861292}" type="pres">
      <dgm:prSet presAssocID="{2E9AE2BD-E318-42B8-935A-6E4E534FD0D2}" presName="Name17" presStyleLbl="parChTrans1D3" presStyleIdx="0" presStyleCnt="4"/>
      <dgm:spPr/>
    </dgm:pt>
    <dgm:pt modelId="{8C6E3A9B-2271-4703-BA06-0F8F407814FE}" type="pres">
      <dgm:prSet presAssocID="{9EEE28F7-0960-4094-B46E-54C958313CD9}" presName="hierRoot3" presStyleCnt="0"/>
      <dgm:spPr/>
    </dgm:pt>
    <dgm:pt modelId="{82E9A2B6-5D06-432B-B0C6-B86212784458}" type="pres">
      <dgm:prSet presAssocID="{9EEE28F7-0960-4094-B46E-54C958313CD9}" presName="composite3" presStyleCnt="0"/>
      <dgm:spPr/>
    </dgm:pt>
    <dgm:pt modelId="{741AC7D4-B1AA-4D1B-8805-B46B8A60D4EA}" type="pres">
      <dgm:prSet presAssocID="{9EEE28F7-0960-4094-B46E-54C958313CD9}" presName="background3" presStyleLbl="node3" presStyleIdx="0" presStyleCnt="4"/>
      <dgm:spPr/>
    </dgm:pt>
    <dgm:pt modelId="{D31AD8BF-F282-45F3-855C-268FCA348E06}" type="pres">
      <dgm:prSet presAssocID="{9EEE28F7-0960-4094-B46E-54C958313CD9}" presName="text3" presStyleLbl="fgAcc3" presStyleIdx="0" presStyleCnt="4" custScaleX="195627">
        <dgm:presLayoutVars>
          <dgm:chPref val="3"/>
        </dgm:presLayoutVars>
      </dgm:prSet>
      <dgm:spPr/>
    </dgm:pt>
    <dgm:pt modelId="{B474FF70-B7DA-4DBE-92E4-52E139C929FC}" type="pres">
      <dgm:prSet presAssocID="{9EEE28F7-0960-4094-B46E-54C958313CD9}" presName="hierChild4" presStyleCnt="0"/>
      <dgm:spPr/>
    </dgm:pt>
    <dgm:pt modelId="{E68D8AB1-0ED4-4B74-BF52-683A775B7C8F}" type="pres">
      <dgm:prSet presAssocID="{20B6514A-BD4C-457C-9901-2C42CCDE71F1}" presName="Name17" presStyleLbl="parChTrans1D3" presStyleIdx="1" presStyleCnt="4"/>
      <dgm:spPr/>
    </dgm:pt>
    <dgm:pt modelId="{950849BF-5349-4B5A-B73B-6AB8EE629637}" type="pres">
      <dgm:prSet presAssocID="{D82918F9-8BFF-4C96-B128-49F34CC10D12}" presName="hierRoot3" presStyleCnt="0"/>
      <dgm:spPr/>
    </dgm:pt>
    <dgm:pt modelId="{698108F9-E4FD-4165-A8AF-19DABE411CAD}" type="pres">
      <dgm:prSet presAssocID="{D82918F9-8BFF-4C96-B128-49F34CC10D12}" presName="composite3" presStyleCnt="0"/>
      <dgm:spPr/>
    </dgm:pt>
    <dgm:pt modelId="{755E41E0-BBA5-4A29-9A8E-BA80EAE5466D}" type="pres">
      <dgm:prSet presAssocID="{D82918F9-8BFF-4C96-B128-49F34CC10D12}" presName="background3" presStyleLbl="node3" presStyleIdx="1" presStyleCnt="4"/>
      <dgm:spPr/>
    </dgm:pt>
    <dgm:pt modelId="{C345A7FA-A81E-4510-9455-AF524D372A7A}" type="pres">
      <dgm:prSet presAssocID="{D82918F9-8BFF-4C96-B128-49F34CC10D12}" presName="text3" presStyleLbl="fgAcc3" presStyleIdx="1" presStyleCnt="4" custScaleX="215810">
        <dgm:presLayoutVars>
          <dgm:chPref val="3"/>
        </dgm:presLayoutVars>
      </dgm:prSet>
      <dgm:spPr/>
    </dgm:pt>
    <dgm:pt modelId="{FBE56B82-11AC-45DE-A9F3-2D7F6DD1F1AE}" type="pres">
      <dgm:prSet presAssocID="{D82918F9-8BFF-4C96-B128-49F34CC10D12}" presName="hierChild4" presStyleCnt="0"/>
      <dgm:spPr/>
    </dgm:pt>
    <dgm:pt modelId="{6B7F16FC-8082-4F71-B999-40979F08A7D2}" type="pres">
      <dgm:prSet presAssocID="{B4DEE418-CE33-4DF2-A20B-BA53713D9665}" presName="Name17" presStyleLbl="parChTrans1D3" presStyleIdx="2" presStyleCnt="4"/>
      <dgm:spPr/>
    </dgm:pt>
    <dgm:pt modelId="{F14C73A3-6DB9-4689-83E9-9A5C240F35DB}" type="pres">
      <dgm:prSet presAssocID="{359E4C31-7219-4364-872C-BC1845EDFC1D}" presName="hierRoot3" presStyleCnt="0"/>
      <dgm:spPr/>
    </dgm:pt>
    <dgm:pt modelId="{5E151B5A-14CC-406A-89D9-73AE986C47B4}" type="pres">
      <dgm:prSet presAssocID="{359E4C31-7219-4364-872C-BC1845EDFC1D}" presName="composite3" presStyleCnt="0"/>
      <dgm:spPr/>
    </dgm:pt>
    <dgm:pt modelId="{56B00CE1-3B5E-4A22-9BBB-AF565F6D12D4}" type="pres">
      <dgm:prSet presAssocID="{359E4C31-7219-4364-872C-BC1845EDFC1D}" presName="background3" presStyleLbl="node3" presStyleIdx="2" presStyleCnt="4"/>
      <dgm:spPr/>
    </dgm:pt>
    <dgm:pt modelId="{15565F0A-5494-4976-A52B-31AA51FC689D}" type="pres">
      <dgm:prSet presAssocID="{359E4C31-7219-4364-872C-BC1845EDFC1D}" presName="text3" presStyleLbl="fgAcc3" presStyleIdx="2" presStyleCnt="4" custScaleX="218142">
        <dgm:presLayoutVars>
          <dgm:chPref val="3"/>
        </dgm:presLayoutVars>
      </dgm:prSet>
      <dgm:spPr/>
    </dgm:pt>
    <dgm:pt modelId="{D85D5C59-30BA-43D9-AAA1-BE6DC21A2A0F}" type="pres">
      <dgm:prSet presAssocID="{359E4C31-7219-4364-872C-BC1845EDFC1D}" presName="hierChild4" presStyleCnt="0"/>
      <dgm:spPr/>
    </dgm:pt>
    <dgm:pt modelId="{D97AF0EB-EFFA-4244-A728-556DDAEDCFEE}" type="pres">
      <dgm:prSet presAssocID="{D0636139-73E9-4726-B98B-D10EA1D937FB}" presName="Name10" presStyleLbl="parChTrans1D2" presStyleIdx="1" presStyleCnt="2"/>
      <dgm:spPr/>
    </dgm:pt>
    <dgm:pt modelId="{DFD5B3A3-CDD2-435C-8E0C-4A02119C5EB2}" type="pres">
      <dgm:prSet presAssocID="{626E0EDD-141A-42E5-BA4F-FCCED934FC28}" presName="hierRoot2" presStyleCnt="0"/>
      <dgm:spPr/>
    </dgm:pt>
    <dgm:pt modelId="{477CD230-AA6B-471A-AF79-511BF1FE2EFB}" type="pres">
      <dgm:prSet presAssocID="{626E0EDD-141A-42E5-BA4F-FCCED934FC28}" presName="composite2" presStyleCnt="0"/>
      <dgm:spPr/>
    </dgm:pt>
    <dgm:pt modelId="{BC73D642-9DEB-4FC4-B05B-7977401C147F}" type="pres">
      <dgm:prSet presAssocID="{626E0EDD-141A-42E5-BA4F-FCCED934FC28}" presName="background2" presStyleLbl="node2" presStyleIdx="1" presStyleCnt="2"/>
      <dgm:spPr/>
    </dgm:pt>
    <dgm:pt modelId="{97293715-BEED-420D-9366-DD810BF83355}" type="pres">
      <dgm:prSet presAssocID="{626E0EDD-141A-42E5-BA4F-FCCED934FC28}" presName="text2" presStyleLbl="fgAcc2" presStyleIdx="1" presStyleCnt="2" custScaleX="248304">
        <dgm:presLayoutVars>
          <dgm:chPref val="3"/>
        </dgm:presLayoutVars>
      </dgm:prSet>
      <dgm:spPr/>
    </dgm:pt>
    <dgm:pt modelId="{61E4D267-CB26-4391-B1D4-3E41C4811FA0}" type="pres">
      <dgm:prSet presAssocID="{626E0EDD-141A-42E5-BA4F-FCCED934FC28}" presName="hierChild3" presStyleCnt="0"/>
      <dgm:spPr/>
    </dgm:pt>
    <dgm:pt modelId="{958BD47C-39AC-48D1-A12B-1651E52E0D74}" type="pres">
      <dgm:prSet presAssocID="{5FC76CB7-0B12-493C-B0FE-35718A4854FB}" presName="Name17" presStyleLbl="parChTrans1D3" presStyleIdx="3" presStyleCnt="4"/>
      <dgm:spPr/>
    </dgm:pt>
    <dgm:pt modelId="{7435D94C-5D00-4F53-8F14-FFEDE4945C6C}" type="pres">
      <dgm:prSet presAssocID="{088BA92F-E983-4A23-B793-5C7D359EEBAD}" presName="hierRoot3" presStyleCnt="0"/>
      <dgm:spPr/>
    </dgm:pt>
    <dgm:pt modelId="{A863C9E3-F7B5-461F-BBF8-F1F2E862B5EC}" type="pres">
      <dgm:prSet presAssocID="{088BA92F-E983-4A23-B793-5C7D359EEBAD}" presName="composite3" presStyleCnt="0"/>
      <dgm:spPr/>
    </dgm:pt>
    <dgm:pt modelId="{6959B080-5F33-4359-BB44-1FEA15E4A946}" type="pres">
      <dgm:prSet presAssocID="{088BA92F-E983-4A23-B793-5C7D359EEBAD}" presName="background3" presStyleLbl="node3" presStyleIdx="3" presStyleCnt="4"/>
      <dgm:spPr/>
    </dgm:pt>
    <dgm:pt modelId="{028F427C-85CB-4226-9839-9FFE491BD8BA}" type="pres">
      <dgm:prSet presAssocID="{088BA92F-E983-4A23-B793-5C7D359EEBAD}" presName="text3" presStyleLbl="fgAcc3" presStyleIdx="3" presStyleCnt="4" custScaleX="245472">
        <dgm:presLayoutVars>
          <dgm:chPref val="3"/>
        </dgm:presLayoutVars>
      </dgm:prSet>
      <dgm:spPr/>
    </dgm:pt>
    <dgm:pt modelId="{0A4871A3-B83E-4EA8-9033-90EDC924056A}" type="pres">
      <dgm:prSet presAssocID="{088BA92F-E983-4A23-B793-5C7D359EEBAD}" presName="hierChild4" presStyleCnt="0"/>
      <dgm:spPr/>
    </dgm:pt>
  </dgm:ptLst>
  <dgm:cxnLst>
    <dgm:cxn modelId="{5EB6B401-199D-4E96-87C0-1053BCA6334D}" srcId="{A65C6A85-3D6B-4C14-8281-2B36EED53705}" destId="{18D9DDE5-F1BF-4322-9FA5-79BE94C434B9}" srcOrd="0" destOrd="0" parTransId="{C58CD3CF-DB21-4152-BBA7-440E15B2F82C}" sibTransId="{C0CB8F3C-7CFA-4337-AEB2-606DD68B35C4}"/>
    <dgm:cxn modelId="{4B368704-1CCE-42B6-931F-8F0A4C806C25}" type="presOf" srcId="{A65C6A85-3D6B-4C14-8281-2B36EED53705}" destId="{F0BD661D-BF89-4EC1-8907-8B2B8D7B4476}" srcOrd="0" destOrd="0" presId="urn:microsoft.com/office/officeart/2005/8/layout/hierarchy1"/>
    <dgm:cxn modelId="{1D423B05-7658-4AE3-A830-2D621A5252EE}" type="presOf" srcId="{5FC76CB7-0B12-493C-B0FE-35718A4854FB}" destId="{958BD47C-39AC-48D1-A12B-1651E52E0D74}" srcOrd="0" destOrd="0" presId="urn:microsoft.com/office/officeart/2005/8/layout/hierarchy1"/>
    <dgm:cxn modelId="{0402F111-F23C-49D3-8A9D-633B90506365}" type="presOf" srcId="{18D9DDE5-F1BF-4322-9FA5-79BE94C434B9}" destId="{62A3401E-4E6B-46CE-B8B6-6BA00CDE061F}" srcOrd="0" destOrd="0" presId="urn:microsoft.com/office/officeart/2005/8/layout/hierarchy1"/>
    <dgm:cxn modelId="{5F66BE1C-A503-4640-81CC-64FAB3C886C8}" type="presOf" srcId="{626E0EDD-141A-42E5-BA4F-FCCED934FC28}" destId="{97293715-BEED-420D-9366-DD810BF83355}" srcOrd="0" destOrd="0" presId="urn:microsoft.com/office/officeart/2005/8/layout/hierarchy1"/>
    <dgm:cxn modelId="{D06F1F5B-5C3C-42BF-ADA9-2615AD582D52}" type="presOf" srcId="{20B6514A-BD4C-457C-9901-2C42CCDE71F1}" destId="{E68D8AB1-0ED4-4B74-BF52-683A775B7C8F}" srcOrd="0" destOrd="0" presId="urn:microsoft.com/office/officeart/2005/8/layout/hierarchy1"/>
    <dgm:cxn modelId="{E5FCF75E-34AC-46AC-A92E-B5FE24F50C3D}" type="presOf" srcId="{D82918F9-8BFF-4C96-B128-49F34CC10D12}" destId="{C345A7FA-A81E-4510-9455-AF524D372A7A}" srcOrd="0" destOrd="0" presId="urn:microsoft.com/office/officeart/2005/8/layout/hierarchy1"/>
    <dgm:cxn modelId="{4E4E0B42-EA5F-4D5F-B1E1-9FDD77A3A71A}" srcId="{18D9DDE5-F1BF-4322-9FA5-79BE94C434B9}" destId="{6D7E63F1-898B-40BA-9D7F-E95866F1FE2C}" srcOrd="0" destOrd="0" parTransId="{BE78E65A-E928-4E0F-BC99-E759A31D00F4}" sibTransId="{A7F867C8-FB9C-44B1-8AE9-C75959DBAFE4}"/>
    <dgm:cxn modelId="{D7D1C074-9723-432C-8AA1-163A47FDE751}" srcId="{626E0EDD-141A-42E5-BA4F-FCCED934FC28}" destId="{088BA92F-E983-4A23-B793-5C7D359EEBAD}" srcOrd="0" destOrd="0" parTransId="{5FC76CB7-0B12-493C-B0FE-35718A4854FB}" sibTransId="{A4BBBD90-AF92-41B4-9CF0-D24899A016E7}"/>
    <dgm:cxn modelId="{44537A59-9DBD-4D41-8FCB-98E86A085455}" srcId="{18D9DDE5-F1BF-4322-9FA5-79BE94C434B9}" destId="{626E0EDD-141A-42E5-BA4F-FCCED934FC28}" srcOrd="1" destOrd="0" parTransId="{D0636139-73E9-4726-B98B-D10EA1D937FB}" sibTransId="{5EEAF4F1-4B21-4DAB-A23B-D58F8D8AD7F2}"/>
    <dgm:cxn modelId="{91B21D85-3075-4ECF-8FBB-AF0AA6F8E59A}" type="presOf" srcId="{BE78E65A-E928-4E0F-BC99-E759A31D00F4}" destId="{97E2F00A-B814-4903-B3DF-A65FABDD5C76}" srcOrd="0" destOrd="0" presId="urn:microsoft.com/office/officeart/2005/8/layout/hierarchy1"/>
    <dgm:cxn modelId="{E2B1A289-603E-4411-A2FB-55E19AE97B6C}" type="presOf" srcId="{2E9AE2BD-E318-42B8-935A-6E4E534FD0D2}" destId="{606A2FC1-F8B5-41D7-B68D-6035A9861292}" srcOrd="0" destOrd="0" presId="urn:microsoft.com/office/officeart/2005/8/layout/hierarchy1"/>
    <dgm:cxn modelId="{57EBC090-0E0B-40DF-89DE-48158CC37731}" type="presOf" srcId="{359E4C31-7219-4364-872C-BC1845EDFC1D}" destId="{15565F0A-5494-4976-A52B-31AA51FC689D}" srcOrd="0" destOrd="0" presId="urn:microsoft.com/office/officeart/2005/8/layout/hierarchy1"/>
    <dgm:cxn modelId="{B4361C98-059E-4CBB-827C-B43B2F90EECE}" type="presOf" srcId="{9EEE28F7-0960-4094-B46E-54C958313CD9}" destId="{D31AD8BF-F282-45F3-855C-268FCA348E06}" srcOrd="0" destOrd="0" presId="urn:microsoft.com/office/officeart/2005/8/layout/hierarchy1"/>
    <dgm:cxn modelId="{2AC5E99A-88EA-4D84-A53A-9FDCCA96EB4B}" srcId="{6D7E63F1-898B-40BA-9D7F-E95866F1FE2C}" destId="{D82918F9-8BFF-4C96-B128-49F34CC10D12}" srcOrd="1" destOrd="0" parTransId="{20B6514A-BD4C-457C-9901-2C42CCDE71F1}" sibTransId="{F945939D-BAB5-41A9-B0F2-22C684D3E50C}"/>
    <dgm:cxn modelId="{47ED9AA5-D21C-4CEB-97F9-CB77C88BE217}" type="presOf" srcId="{B4DEE418-CE33-4DF2-A20B-BA53713D9665}" destId="{6B7F16FC-8082-4F71-B999-40979F08A7D2}" srcOrd="0" destOrd="0" presId="urn:microsoft.com/office/officeart/2005/8/layout/hierarchy1"/>
    <dgm:cxn modelId="{A72E4AAA-A2E9-4F2C-A77C-384CDDB38D9A}" type="presOf" srcId="{D0636139-73E9-4726-B98B-D10EA1D937FB}" destId="{D97AF0EB-EFFA-4244-A728-556DDAEDCFEE}" srcOrd="0" destOrd="0" presId="urn:microsoft.com/office/officeart/2005/8/layout/hierarchy1"/>
    <dgm:cxn modelId="{0EB755BB-AA8A-4E25-A04D-3E71D72AD3B7}" type="presOf" srcId="{088BA92F-E983-4A23-B793-5C7D359EEBAD}" destId="{028F427C-85CB-4226-9839-9FFE491BD8BA}" srcOrd="0" destOrd="0" presId="urn:microsoft.com/office/officeart/2005/8/layout/hierarchy1"/>
    <dgm:cxn modelId="{3E2439D3-BEBC-4D0F-BE99-0452E9AF96F0}" srcId="{6D7E63F1-898B-40BA-9D7F-E95866F1FE2C}" destId="{359E4C31-7219-4364-872C-BC1845EDFC1D}" srcOrd="2" destOrd="0" parTransId="{B4DEE418-CE33-4DF2-A20B-BA53713D9665}" sibTransId="{23FF7102-9100-4F69-BFEF-CAEC64EDF090}"/>
    <dgm:cxn modelId="{CAE086DF-A038-4E7A-B2D4-0660818BF2B8}" srcId="{6D7E63F1-898B-40BA-9D7F-E95866F1FE2C}" destId="{9EEE28F7-0960-4094-B46E-54C958313CD9}" srcOrd="0" destOrd="0" parTransId="{2E9AE2BD-E318-42B8-935A-6E4E534FD0D2}" sibTransId="{E174BCB0-E90D-4D9D-B14B-D8AB37E9AF7F}"/>
    <dgm:cxn modelId="{195C12ED-7E81-42E0-86FE-17C70D040ADF}" type="presOf" srcId="{6D7E63F1-898B-40BA-9D7F-E95866F1FE2C}" destId="{3F395A7C-1A7F-418A-A3BF-56FECEB1CA11}" srcOrd="0" destOrd="0" presId="urn:microsoft.com/office/officeart/2005/8/layout/hierarchy1"/>
    <dgm:cxn modelId="{BF8C612F-249F-4641-914B-234D90B57052}" type="presParOf" srcId="{F0BD661D-BF89-4EC1-8907-8B2B8D7B4476}" destId="{169036AA-975F-4F49-AAAA-646E680B7A9E}" srcOrd="0" destOrd="0" presId="urn:microsoft.com/office/officeart/2005/8/layout/hierarchy1"/>
    <dgm:cxn modelId="{C58D87BE-7CBF-426A-A5BC-3F8610A8B5A9}" type="presParOf" srcId="{169036AA-975F-4F49-AAAA-646E680B7A9E}" destId="{2595D55B-910B-4219-B5DC-3AE41F853F16}" srcOrd="0" destOrd="0" presId="urn:microsoft.com/office/officeart/2005/8/layout/hierarchy1"/>
    <dgm:cxn modelId="{A6D4BEE0-8208-4AE6-A87A-990DDF114ABC}" type="presParOf" srcId="{2595D55B-910B-4219-B5DC-3AE41F853F16}" destId="{0ED1EE4D-7D6C-4CEB-A073-B3962606DD77}" srcOrd="0" destOrd="0" presId="urn:microsoft.com/office/officeart/2005/8/layout/hierarchy1"/>
    <dgm:cxn modelId="{B5ECF294-A9B9-4310-BA09-268C0679A11A}" type="presParOf" srcId="{2595D55B-910B-4219-B5DC-3AE41F853F16}" destId="{62A3401E-4E6B-46CE-B8B6-6BA00CDE061F}" srcOrd="1" destOrd="0" presId="urn:microsoft.com/office/officeart/2005/8/layout/hierarchy1"/>
    <dgm:cxn modelId="{528D1175-AE5A-4D04-9CB3-BBE67A946B90}" type="presParOf" srcId="{169036AA-975F-4F49-AAAA-646E680B7A9E}" destId="{518CFB42-0660-44A3-B3CB-160665634BBD}" srcOrd="1" destOrd="0" presId="urn:microsoft.com/office/officeart/2005/8/layout/hierarchy1"/>
    <dgm:cxn modelId="{D36085DC-BC03-42AE-9C81-344C56AF9B8A}" type="presParOf" srcId="{518CFB42-0660-44A3-B3CB-160665634BBD}" destId="{97E2F00A-B814-4903-B3DF-A65FABDD5C76}" srcOrd="0" destOrd="0" presId="urn:microsoft.com/office/officeart/2005/8/layout/hierarchy1"/>
    <dgm:cxn modelId="{32A077E4-1391-4409-90EA-84B926B2D2F4}" type="presParOf" srcId="{518CFB42-0660-44A3-B3CB-160665634BBD}" destId="{871D32F4-E036-4853-ADC6-719EB2A6B1BD}" srcOrd="1" destOrd="0" presId="urn:microsoft.com/office/officeart/2005/8/layout/hierarchy1"/>
    <dgm:cxn modelId="{D84AED6C-9E27-4A35-A82B-B36F8457B7E9}" type="presParOf" srcId="{871D32F4-E036-4853-ADC6-719EB2A6B1BD}" destId="{9001A9BB-64C1-4A0B-9C4F-FE4E5EED2950}" srcOrd="0" destOrd="0" presId="urn:microsoft.com/office/officeart/2005/8/layout/hierarchy1"/>
    <dgm:cxn modelId="{64EACA59-B0CF-4074-8A31-895900FAE368}" type="presParOf" srcId="{9001A9BB-64C1-4A0B-9C4F-FE4E5EED2950}" destId="{D60711CA-16E7-41E1-9CC7-22091C25B161}" srcOrd="0" destOrd="0" presId="urn:microsoft.com/office/officeart/2005/8/layout/hierarchy1"/>
    <dgm:cxn modelId="{1C1AC782-057E-407C-B6FA-2633DC6CAE10}" type="presParOf" srcId="{9001A9BB-64C1-4A0B-9C4F-FE4E5EED2950}" destId="{3F395A7C-1A7F-418A-A3BF-56FECEB1CA11}" srcOrd="1" destOrd="0" presId="urn:microsoft.com/office/officeart/2005/8/layout/hierarchy1"/>
    <dgm:cxn modelId="{01E41549-DCAE-451D-917C-7C212C9E90E3}" type="presParOf" srcId="{871D32F4-E036-4853-ADC6-719EB2A6B1BD}" destId="{1F12818C-DDBA-4A8D-A2E4-9E086FA4385D}" srcOrd="1" destOrd="0" presId="urn:microsoft.com/office/officeart/2005/8/layout/hierarchy1"/>
    <dgm:cxn modelId="{2800F5BD-1675-4FA6-8DAE-40A7C7E9D5C6}" type="presParOf" srcId="{1F12818C-DDBA-4A8D-A2E4-9E086FA4385D}" destId="{606A2FC1-F8B5-41D7-B68D-6035A9861292}" srcOrd="0" destOrd="0" presId="urn:microsoft.com/office/officeart/2005/8/layout/hierarchy1"/>
    <dgm:cxn modelId="{4D000256-0D6E-4F8D-8B7E-525C7A258367}" type="presParOf" srcId="{1F12818C-DDBA-4A8D-A2E4-9E086FA4385D}" destId="{8C6E3A9B-2271-4703-BA06-0F8F407814FE}" srcOrd="1" destOrd="0" presId="urn:microsoft.com/office/officeart/2005/8/layout/hierarchy1"/>
    <dgm:cxn modelId="{DB013F87-F4E2-4834-9E16-1F3D893BE22B}" type="presParOf" srcId="{8C6E3A9B-2271-4703-BA06-0F8F407814FE}" destId="{82E9A2B6-5D06-432B-B0C6-B86212784458}" srcOrd="0" destOrd="0" presId="urn:microsoft.com/office/officeart/2005/8/layout/hierarchy1"/>
    <dgm:cxn modelId="{7131C028-61A6-4CF3-9D26-E6B94860EBF0}" type="presParOf" srcId="{82E9A2B6-5D06-432B-B0C6-B86212784458}" destId="{741AC7D4-B1AA-4D1B-8805-B46B8A60D4EA}" srcOrd="0" destOrd="0" presId="urn:microsoft.com/office/officeart/2005/8/layout/hierarchy1"/>
    <dgm:cxn modelId="{90564526-5869-4721-92B8-D85CD969562A}" type="presParOf" srcId="{82E9A2B6-5D06-432B-B0C6-B86212784458}" destId="{D31AD8BF-F282-45F3-855C-268FCA348E06}" srcOrd="1" destOrd="0" presId="urn:microsoft.com/office/officeart/2005/8/layout/hierarchy1"/>
    <dgm:cxn modelId="{CC3252DD-EC75-4863-B3FE-6D0AC8B21022}" type="presParOf" srcId="{8C6E3A9B-2271-4703-BA06-0F8F407814FE}" destId="{B474FF70-B7DA-4DBE-92E4-52E139C929FC}" srcOrd="1" destOrd="0" presId="urn:microsoft.com/office/officeart/2005/8/layout/hierarchy1"/>
    <dgm:cxn modelId="{380F1EC7-6559-4DDC-999B-D75D918FD836}" type="presParOf" srcId="{1F12818C-DDBA-4A8D-A2E4-9E086FA4385D}" destId="{E68D8AB1-0ED4-4B74-BF52-683A775B7C8F}" srcOrd="2" destOrd="0" presId="urn:microsoft.com/office/officeart/2005/8/layout/hierarchy1"/>
    <dgm:cxn modelId="{C731E34A-586E-4012-A9EC-2E55619CF309}" type="presParOf" srcId="{1F12818C-DDBA-4A8D-A2E4-9E086FA4385D}" destId="{950849BF-5349-4B5A-B73B-6AB8EE629637}" srcOrd="3" destOrd="0" presId="urn:microsoft.com/office/officeart/2005/8/layout/hierarchy1"/>
    <dgm:cxn modelId="{A46B902B-7992-4F4B-8306-DB95BF72A7C6}" type="presParOf" srcId="{950849BF-5349-4B5A-B73B-6AB8EE629637}" destId="{698108F9-E4FD-4165-A8AF-19DABE411CAD}" srcOrd="0" destOrd="0" presId="urn:microsoft.com/office/officeart/2005/8/layout/hierarchy1"/>
    <dgm:cxn modelId="{802001B1-D997-41EE-A927-9B6FAD9570A1}" type="presParOf" srcId="{698108F9-E4FD-4165-A8AF-19DABE411CAD}" destId="{755E41E0-BBA5-4A29-9A8E-BA80EAE5466D}" srcOrd="0" destOrd="0" presId="urn:microsoft.com/office/officeart/2005/8/layout/hierarchy1"/>
    <dgm:cxn modelId="{372D2AF7-5BF1-45C7-A03B-7467101CB30B}" type="presParOf" srcId="{698108F9-E4FD-4165-A8AF-19DABE411CAD}" destId="{C345A7FA-A81E-4510-9455-AF524D372A7A}" srcOrd="1" destOrd="0" presId="urn:microsoft.com/office/officeart/2005/8/layout/hierarchy1"/>
    <dgm:cxn modelId="{58D46D17-2F72-4349-8387-8BCE4B2B3485}" type="presParOf" srcId="{950849BF-5349-4B5A-B73B-6AB8EE629637}" destId="{FBE56B82-11AC-45DE-A9F3-2D7F6DD1F1AE}" srcOrd="1" destOrd="0" presId="urn:microsoft.com/office/officeart/2005/8/layout/hierarchy1"/>
    <dgm:cxn modelId="{350A37C8-A548-4A93-B3FB-1B075F9E180B}" type="presParOf" srcId="{1F12818C-DDBA-4A8D-A2E4-9E086FA4385D}" destId="{6B7F16FC-8082-4F71-B999-40979F08A7D2}" srcOrd="4" destOrd="0" presId="urn:microsoft.com/office/officeart/2005/8/layout/hierarchy1"/>
    <dgm:cxn modelId="{3D5AF5C2-BF33-48F3-AB22-B8D1C33CBD15}" type="presParOf" srcId="{1F12818C-DDBA-4A8D-A2E4-9E086FA4385D}" destId="{F14C73A3-6DB9-4689-83E9-9A5C240F35DB}" srcOrd="5" destOrd="0" presId="urn:microsoft.com/office/officeart/2005/8/layout/hierarchy1"/>
    <dgm:cxn modelId="{8F987496-C52F-42C5-84D7-0DD38E980433}" type="presParOf" srcId="{F14C73A3-6DB9-4689-83E9-9A5C240F35DB}" destId="{5E151B5A-14CC-406A-89D9-73AE986C47B4}" srcOrd="0" destOrd="0" presId="urn:microsoft.com/office/officeart/2005/8/layout/hierarchy1"/>
    <dgm:cxn modelId="{5ADB7151-5099-4E14-AB32-07F14EADA5B1}" type="presParOf" srcId="{5E151B5A-14CC-406A-89D9-73AE986C47B4}" destId="{56B00CE1-3B5E-4A22-9BBB-AF565F6D12D4}" srcOrd="0" destOrd="0" presId="urn:microsoft.com/office/officeart/2005/8/layout/hierarchy1"/>
    <dgm:cxn modelId="{1A21F803-1C66-429B-B8A7-40547A46C457}" type="presParOf" srcId="{5E151B5A-14CC-406A-89D9-73AE986C47B4}" destId="{15565F0A-5494-4976-A52B-31AA51FC689D}" srcOrd="1" destOrd="0" presId="urn:microsoft.com/office/officeart/2005/8/layout/hierarchy1"/>
    <dgm:cxn modelId="{D434CDF3-0C83-4F0B-AD41-11E9C2103400}" type="presParOf" srcId="{F14C73A3-6DB9-4689-83E9-9A5C240F35DB}" destId="{D85D5C59-30BA-43D9-AAA1-BE6DC21A2A0F}" srcOrd="1" destOrd="0" presId="urn:microsoft.com/office/officeart/2005/8/layout/hierarchy1"/>
    <dgm:cxn modelId="{91A811B5-C6FE-4D8A-ADE9-51F60FC42616}" type="presParOf" srcId="{518CFB42-0660-44A3-B3CB-160665634BBD}" destId="{D97AF0EB-EFFA-4244-A728-556DDAEDCFEE}" srcOrd="2" destOrd="0" presId="urn:microsoft.com/office/officeart/2005/8/layout/hierarchy1"/>
    <dgm:cxn modelId="{E82FFC0F-C687-4A4C-BC93-6A399161E1C4}" type="presParOf" srcId="{518CFB42-0660-44A3-B3CB-160665634BBD}" destId="{DFD5B3A3-CDD2-435C-8E0C-4A02119C5EB2}" srcOrd="3" destOrd="0" presId="urn:microsoft.com/office/officeart/2005/8/layout/hierarchy1"/>
    <dgm:cxn modelId="{0E9F0A24-09E6-449D-A224-1896BD169260}" type="presParOf" srcId="{DFD5B3A3-CDD2-435C-8E0C-4A02119C5EB2}" destId="{477CD230-AA6B-471A-AF79-511BF1FE2EFB}" srcOrd="0" destOrd="0" presId="urn:microsoft.com/office/officeart/2005/8/layout/hierarchy1"/>
    <dgm:cxn modelId="{53E2B952-E6DF-4788-9A4D-65706DD8311E}" type="presParOf" srcId="{477CD230-AA6B-471A-AF79-511BF1FE2EFB}" destId="{BC73D642-9DEB-4FC4-B05B-7977401C147F}" srcOrd="0" destOrd="0" presId="urn:microsoft.com/office/officeart/2005/8/layout/hierarchy1"/>
    <dgm:cxn modelId="{91E02553-AADA-4982-8DDF-564D4D31E2D6}" type="presParOf" srcId="{477CD230-AA6B-471A-AF79-511BF1FE2EFB}" destId="{97293715-BEED-420D-9366-DD810BF83355}" srcOrd="1" destOrd="0" presId="urn:microsoft.com/office/officeart/2005/8/layout/hierarchy1"/>
    <dgm:cxn modelId="{32851AE5-B7E5-4D22-8F34-6143322AC519}" type="presParOf" srcId="{DFD5B3A3-CDD2-435C-8E0C-4A02119C5EB2}" destId="{61E4D267-CB26-4391-B1D4-3E41C4811FA0}" srcOrd="1" destOrd="0" presId="urn:microsoft.com/office/officeart/2005/8/layout/hierarchy1"/>
    <dgm:cxn modelId="{D6EF8DF3-37B1-4A1D-80B7-FB2759696970}" type="presParOf" srcId="{61E4D267-CB26-4391-B1D4-3E41C4811FA0}" destId="{958BD47C-39AC-48D1-A12B-1651E52E0D74}" srcOrd="0" destOrd="0" presId="urn:microsoft.com/office/officeart/2005/8/layout/hierarchy1"/>
    <dgm:cxn modelId="{585424BC-7D03-41E1-AC2F-188CD77CF40E}" type="presParOf" srcId="{61E4D267-CB26-4391-B1D4-3E41C4811FA0}" destId="{7435D94C-5D00-4F53-8F14-FFEDE4945C6C}" srcOrd="1" destOrd="0" presId="urn:microsoft.com/office/officeart/2005/8/layout/hierarchy1"/>
    <dgm:cxn modelId="{2B201F23-4E2D-48FA-981B-65AC479AA733}" type="presParOf" srcId="{7435D94C-5D00-4F53-8F14-FFEDE4945C6C}" destId="{A863C9E3-F7B5-461F-BBF8-F1F2E862B5EC}" srcOrd="0" destOrd="0" presId="urn:microsoft.com/office/officeart/2005/8/layout/hierarchy1"/>
    <dgm:cxn modelId="{DDF3850F-5B39-4DC5-8787-2736AAF6B2F7}" type="presParOf" srcId="{A863C9E3-F7B5-461F-BBF8-F1F2E862B5EC}" destId="{6959B080-5F33-4359-BB44-1FEA15E4A946}" srcOrd="0" destOrd="0" presId="urn:microsoft.com/office/officeart/2005/8/layout/hierarchy1"/>
    <dgm:cxn modelId="{B45A972F-8162-499C-8C6A-2E7A7AAB0C9B}" type="presParOf" srcId="{A863C9E3-F7B5-461F-BBF8-F1F2E862B5EC}" destId="{028F427C-85CB-4226-9839-9FFE491BD8BA}" srcOrd="1" destOrd="0" presId="urn:microsoft.com/office/officeart/2005/8/layout/hierarchy1"/>
    <dgm:cxn modelId="{0D5A5EDD-9BB2-4D9C-A4AA-E4CA928C0676}" type="presParOf" srcId="{7435D94C-5D00-4F53-8F14-FFEDE4945C6C}" destId="{0A4871A3-B83E-4EA8-9033-90EDC924056A}"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BD47C-39AC-48D1-A12B-1651E52E0D74}">
      <dsp:nvSpPr>
        <dsp:cNvPr id="0" name=""/>
        <dsp:cNvSpPr/>
      </dsp:nvSpPr>
      <dsp:spPr>
        <a:xfrm>
          <a:off x="4849153" y="1015384"/>
          <a:ext cx="91440" cy="173732"/>
        </a:xfrm>
        <a:custGeom>
          <a:avLst/>
          <a:gdLst/>
          <a:ahLst/>
          <a:cxnLst/>
          <a:rect l="0" t="0" r="0" b="0"/>
          <a:pathLst>
            <a:path>
              <a:moveTo>
                <a:pt x="45720" y="0"/>
              </a:moveTo>
              <a:lnTo>
                <a:pt x="45720" y="1737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7AF0EB-EFFA-4244-A728-556DDAEDCFEE}">
      <dsp:nvSpPr>
        <dsp:cNvPr id="0" name=""/>
        <dsp:cNvSpPr/>
      </dsp:nvSpPr>
      <dsp:spPr>
        <a:xfrm>
          <a:off x="3480009" y="462327"/>
          <a:ext cx="1414864" cy="173732"/>
        </a:xfrm>
        <a:custGeom>
          <a:avLst/>
          <a:gdLst/>
          <a:ahLst/>
          <a:cxnLst/>
          <a:rect l="0" t="0" r="0" b="0"/>
          <a:pathLst>
            <a:path>
              <a:moveTo>
                <a:pt x="0" y="0"/>
              </a:moveTo>
              <a:lnTo>
                <a:pt x="0" y="118393"/>
              </a:lnTo>
              <a:lnTo>
                <a:pt x="1414864" y="118393"/>
              </a:lnTo>
              <a:lnTo>
                <a:pt x="1414864" y="1737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7F16FC-8082-4F71-B999-40979F08A7D2}">
      <dsp:nvSpPr>
        <dsp:cNvPr id="0" name=""/>
        <dsp:cNvSpPr/>
      </dsp:nvSpPr>
      <dsp:spPr>
        <a:xfrm>
          <a:off x="2046904" y="1002931"/>
          <a:ext cx="1330495" cy="186185"/>
        </a:xfrm>
        <a:custGeom>
          <a:avLst/>
          <a:gdLst/>
          <a:ahLst/>
          <a:cxnLst/>
          <a:rect l="0" t="0" r="0" b="0"/>
          <a:pathLst>
            <a:path>
              <a:moveTo>
                <a:pt x="0" y="0"/>
              </a:moveTo>
              <a:lnTo>
                <a:pt x="0" y="130846"/>
              </a:lnTo>
              <a:lnTo>
                <a:pt x="1330495" y="130846"/>
              </a:lnTo>
              <a:lnTo>
                <a:pt x="1330495" y="186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8D8AB1-0ED4-4B74-BF52-683A775B7C8F}">
      <dsp:nvSpPr>
        <dsp:cNvPr id="0" name=""/>
        <dsp:cNvSpPr/>
      </dsp:nvSpPr>
      <dsp:spPr>
        <a:xfrm>
          <a:off x="1948522" y="1002931"/>
          <a:ext cx="98382" cy="186185"/>
        </a:xfrm>
        <a:custGeom>
          <a:avLst/>
          <a:gdLst/>
          <a:ahLst/>
          <a:cxnLst/>
          <a:rect l="0" t="0" r="0" b="0"/>
          <a:pathLst>
            <a:path>
              <a:moveTo>
                <a:pt x="98382" y="0"/>
              </a:moveTo>
              <a:lnTo>
                <a:pt x="98382" y="130846"/>
              </a:lnTo>
              <a:lnTo>
                <a:pt x="0" y="130846"/>
              </a:lnTo>
              <a:lnTo>
                <a:pt x="0" y="186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6A2FC1-F8B5-41D7-B68D-6035A9861292}">
      <dsp:nvSpPr>
        <dsp:cNvPr id="0" name=""/>
        <dsp:cNvSpPr/>
      </dsp:nvSpPr>
      <dsp:spPr>
        <a:xfrm>
          <a:off x="586892" y="1002931"/>
          <a:ext cx="1460012" cy="186185"/>
        </a:xfrm>
        <a:custGeom>
          <a:avLst/>
          <a:gdLst/>
          <a:ahLst/>
          <a:cxnLst/>
          <a:rect l="0" t="0" r="0" b="0"/>
          <a:pathLst>
            <a:path>
              <a:moveTo>
                <a:pt x="1460012" y="0"/>
              </a:moveTo>
              <a:lnTo>
                <a:pt x="1460012" y="130846"/>
              </a:lnTo>
              <a:lnTo>
                <a:pt x="0" y="130846"/>
              </a:lnTo>
              <a:lnTo>
                <a:pt x="0" y="186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E2F00A-B814-4903-B3DF-A65FABDD5C76}">
      <dsp:nvSpPr>
        <dsp:cNvPr id="0" name=""/>
        <dsp:cNvSpPr/>
      </dsp:nvSpPr>
      <dsp:spPr>
        <a:xfrm>
          <a:off x="2046904" y="462327"/>
          <a:ext cx="1433104" cy="161279"/>
        </a:xfrm>
        <a:custGeom>
          <a:avLst/>
          <a:gdLst/>
          <a:ahLst/>
          <a:cxnLst/>
          <a:rect l="0" t="0" r="0" b="0"/>
          <a:pathLst>
            <a:path>
              <a:moveTo>
                <a:pt x="1433104" y="0"/>
              </a:moveTo>
              <a:lnTo>
                <a:pt x="1433104" y="105940"/>
              </a:lnTo>
              <a:lnTo>
                <a:pt x="0" y="105940"/>
              </a:lnTo>
              <a:lnTo>
                <a:pt x="0" y="1612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D1EE4D-7D6C-4CEB-A073-B3962606DD77}">
      <dsp:nvSpPr>
        <dsp:cNvPr id="0" name=""/>
        <dsp:cNvSpPr/>
      </dsp:nvSpPr>
      <dsp:spPr>
        <a:xfrm>
          <a:off x="2724926" y="83003"/>
          <a:ext cx="1510165" cy="379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A3401E-4E6B-46CE-B8B6-6BA00CDE061F}">
      <dsp:nvSpPr>
        <dsp:cNvPr id="0" name=""/>
        <dsp:cNvSpPr/>
      </dsp:nvSpPr>
      <dsp:spPr>
        <a:xfrm>
          <a:off x="2791299" y="146057"/>
          <a:ext cx="1510165" cy="379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MANAGER</a:t>
          </a:r>
        </a:p>
      </dsp:txBody>
      <dsp:txXfrm>
        <a:off x="2802409" y="157167"/>
        <a:ext cx="1487945" cy="357104"/>
      </dsp:txXfrm>
    </dsp:sp>
    <dsp:sp modelId="{D60711CA-16E7-41E1-9CC7-22091C25B161}">
      <dsp:nvSpPr>
        <dsp:cNvPr id="0" name=""/>
        <dsp:cNvSpPr/>
      </dsp:nvSpPr>
      <dsp:spPr>
        <a:xfrm>
          <a:off x="1354643" y="623607"/>
          <a:ext cx="1384522" cy="379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395A7C-1A7F-418A-A3BF-56FECEB1CA11}">
      <dsp:nvSpPr>
        <dsp:cNvPr id="0" name=""/>
        <dsp:cNvSpPr/>
      </dsp:nvSpPr>
      <dsp:spPr>
        <a:xfrm>
          <a:off x="1421016" y="686661"/>
          <a:ext cx="1384522" cy="379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DEPARTAMENT TEHNIC</a:t>
          </a:r>
        </a:p>
      </dsp:txBody>
      <dsp:txXfrm>
        <a:off x="1432126" y="697771"/>
        <a:ext cx="1362302" cy="357104"/>
      </dsp:txXfrm>
    </dsp:sp>
    <dsp:sp modelId="{741AC7D4-B1AA-4D1B-8805-B46B8A60D4EA}">
      <dsp:nvSpPr>
        <dsp:cNvPr id="0" name=""/>
        <dsp:cNvSpPr/>
      </dsp:nvSpPr>
      <dsp:spPr>
        <a:xfrm>
          <a:off x="2591" y="1189117"/>
          <a:ext cx="1168600" cy="379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1AD8BF-F282-45F3-855C-268FCA348E06}">
      <dsp:nvSpPr>
        <dsp:cNvPr id="0" name=""/>
        <dsp:cNvSpPr/>
      </dsp:nvSpPr>
      <dsp:spPr>
        <a:xfrm>
          <a:off x="68965" y="1252172"/>
          <a:ext cx="1168600" cy="379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RESPONSABIL TEHNIC</a:t>
          </a:r>
        </a:p>
      </dsp:txBody>
      <dsp:txXfrm>
        <a:off x="80075" y="1263282"/>
        <a:ext cx="1146380" cy="357104"/>
      </dsp:txXfrm>
    </dsp:sp>
    <dsp:sp modelId="{755E41E0-BBA5-4A29-9A8E-BA80EAE5466D}">
      <dsp:nvSpPr>
        <dsp:cNvPr id="0" name=""/>
        <dsp:cNvSpPr/>
      </dsp:nvSpPr>
      <dsp:spPr>
        <a:xfrm>
          <a:off x="1303939" y="1189117"/>
          <a:ext cx="1289165" cy="379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45A7FA-A81E-4510-9455-AF524D372A7A}">
      <dsp:nvSpPr>
        <dsp:cNvPr id="0" name=""/>
        <dsp:cNvSpPr/>
      </dsp:nvSpPr>
      <dsp:spPr>
        <a:xfrm>
          <a:off x="1370312" y="1252172"/>
          <a:ext cx="1289165" cy="379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RESPONSABIL   COMUNICARE</a:t>
          </a:r>
        </a:p>
      </dsp:txBody>
      <dsp:txXfrm>
        <a:off x="1381422" y="1263282"/>
        <a:ext cx="1266945" cy="357104"/>
      </dsp:txXfrm>
    </dsp:sp>
    <dsp:sp modelId="{56B00CE1-3B5E-4A22-9BBB-AF565F6D12D4}">
      <dsp:nvSpPr>
        <dsp:cNvPr id="0" name=""/>
        <dsp:cNvSpPr/>
      </dsp:nvSpPr>
      <dsp:spPr>
        <a:xfrm>
          <a:off x="2725852" y="1189117"/>
          <a:ext cx="1303096" cy="379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565F0A-5494-4976-A52B-31AA51FC689D}">
      <dsp:nvSpPr>
        <dsp:cNvPr id="0" name=""/>
        <dsp:cNvSpPr/>
      </dsp:nvSpPr>
      <dsp:spPr>
        <a:xfrm>
          <a:off x="2792225" y="1252172"/>
          <a:ext cx="1303096" cy="379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RESPONSABIL  COMUNICARE</a:t>
          </a:r>
        </a:p>
      </dsp:txBody>
      <dsp:txXfrm>
        <a:off x="2803335" y="1263282"/>
        <a:ext cx="1280876" cy="357104"/>
      </dsp:txXfrm>
    </dsp:sp>
    <dsp:sp modelId="{BC73D642-9DEB-4FC4-B05B-7977401C147F}">
      <dsp:nvSpPr>
        <dsp:cNvPr id="0" name=""/>
        <dsp:cNvSpPr/>
      </dsp:nvSpPr>
      <dsp:spPr>
        <a:xfrm>
          <a:off x="4153237" y="636060"/>
          <a:ext cx="1483272" cy="379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293715-BEED-420D-9366-DD810BF83355}">
      <dsp:nvSpPr>
        <dsp:cNvPr id="0" name=""/>
        <dsp:cNvSpPr/>
      </dsp:nvSpPr>
      <dsp:spPr>
        <a:xfrm>
          <a:off x="4219610" y="699115"/>
          <a:ext cx="1483272" cy="379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DEPARTAMENT FINANCIAR-CONTABIL</a:t>
          </a:r>
        </a:p>
      </dsp:txBody>
      <dsp:txXfrm>
        <a:off x="4230720" y="710225"/>
        <a:ext cx="1461052" cy="357104"/>
      </dsp:txXfrm>
    </dsp:sp>
    <dsp:sp modelId="{6959B080-5F33-4359-BB44-1FEA15E4A946}">
      <dsp:nvSpPr>
        <dsp:cNvPr id="0" name=""/>
        <dsp:cNvSpPr/>
      </dsp:nvSpPr>
      <dsp:spPr>
        <a:xfrm>
          <a:off x="4161695" y="1189117"/>
          <a:ext cx="1466355" cy="379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8F427C-85CB-4226-9839-9FFE491BD8BA}">
      <dsp:nvSpPr>
        <dsp:cNvPr id="0" name=""/>
        <dsp:cNvSpPr/>
      </dsp:nvSpPr>
      <dsp:spPr>
        <a:xfrm>
          <a:off x="4228069" y="1252172"/>
          <a:ext cx="1466355" cy="379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RESPONSABIL FINANCIAR-CONTABIL</a:t>
          </a:r>
        </a:p>
      </dsp:txBody>
      <dsp:txXfrm>
        <a:off x="4239179" y="1263282"/>
        <a:ext cx="1444135" cy="3571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50613-00CF-4B06-A7CE-204740223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88</Pages>
  <Words>33283</Words>
  <Characters>189719</Characters>
  <Application>Microsoft Office Word</Application>
  <DocSecurity>0</DocSecurity>
  <Lines>1580</Lines>
  <Paragraphs>445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Asociatia GAL Somes Transilvan</dc:creator>
  <cp:lastModifiedBy>Incze Laura</cp:lastModifiedBy>
  <cp:revision>5</cp:revision>
  <cp:lastPrinted>2021-08-17T10:41:00Z</cp:lastPrinted>
  <dcterms:created xsi:type="dcterms:W3CDTF">2021-11-09T16:35:00Z</dcterms:created>
  <dcterms:modified xsi:type="dcterms:W3CDTF">2022-06-11T12:31:00Z</dcterms:modified>
</cp:coreProperties>
</file>